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226" w:rsidRPr="00A35226" w:rsidRDefault="00702E68" w:rsidP="00D0613C">
      <w:pPr>
        <w:spacing w:before="120" w:after="120"/>
        <w:jc w:val="both"/>
        <w:rPr>
          <w:sz w:val="21"/>
          <w:szCs w:val="21"/>
          <w:lang w:val="es-ES_tradnl"/>
        </w:rPr>
      </w:pPr>
      <w:r>
        <w:rPr>
          <w:sz w:val="21"/>
          <w:szCs w:val="21"/>
          <w:lang w:val="es-ES_tradnl"/>
        </w:rPr>
        <w:t xml:space="preserve"> </w:t>
      </w:r>
      <w:r w:rsidR="00A35226" w:rsidRPr="00A35226">
        <w:rPr>
          <w:sz w:val="21"/>
          <w:szCs w:val="21"/>
          <w:lang w:val="es-ES_tradnl"/>
        </w:rPr>
        <w:t>.</w:t>
      </w:r>
      <w:r w:rsidR="00711F0F" w:rsidRPr="00A35226">
        <w:rPr>
          <w:sz w:val="21"/>
          <w:szCs w:val="21"/>
          <w:lang w:val="es-ES_tradnl"/>
        </w:rPr>
        <w:t>………………………………………</w:t>
      </w:r>
      <w:r w:rsidR="00A35226" w:rsidRPr="00A35226">
        <w:rPr>
          <w:sz w:val="21"/>
          <w:szCs w:val="21"/>
          <w:lang w:val="es-ES_tradnl"/>
        </w:rPr>
        <w:t>……………</w:t>
      </w:r>
      <w:r w:rsidR="00A35226">
        <w:rPr>
          <w:sz w:val="21"/>
          <w:szCs w:val="21"/>
          <w:lang w:val="es-ES_tradnl"/>
        </w:rPr>
        <w:t xml:space="preserve">.. </w:t>
      </w:r>
      <w:proofErr w:type="gramStart"/>
      <w:r w:rsidR="00C2393D" w:rsidRPr="00A35226">
        <w:rPr>
          <w:sz w:val="21"/>
          <w:szCs w:val="21"/>
          <w:lang w:val="es-ES_tradnl"/>
        </w:rPr>
        <w:t>con</w:t>
      </w:r>
      <w:proofErr w:type="gramEnd"/>
      <w:r w:rsidR="00C2393D" w:rsidRPr="00A35226">
        <w:rPr>
          <w:sz w:val="21"/>
          <w:szCs w:val="21"/>
          <w:lang w:val="es-ES_tradnl"/>
        </w:rPr>
        <w:t xml:space="preserve"> número de </w:t>
      </w:r>
      <w:r w:rsidR="004226A5" w:rsidRPr="00A35226">
        <w:rPr>
          <w:sz w:val="21"/>
          <w:szCs w:val="21"/>
          <w:lang w:val="es-ES_tradnl"/>
        </w:rPr>
        <w:t>identidad/Pasaporte</w:t>
      </w:r>
      <w:r w:rsidR="004226A5" w:rsidRPr="00A35226">
        <w:rPr>
          <w:bCs/>
          <w:color w:val="000000"/>
          <w:sz w:val="21"/>
          <w:szCs w:val="21"/>
        </w:rPr>
        <w:t xml:space="preserve"> </w:t>
      </w:r>
      <w:r w:rsidR="00711F0F" w:rsidRPr="00A35226">
        <w:rPr>
          <w:bCs/>
          <w:color w:val="000000"/>
          <w:sz w:val="21"/>
          <w:szCs w:val="21"/>
        </w:rPr>
        <w:t>……</w:t>
      </w:r>
      <w:r w:rsidR="00A35226" w:rsidRPr="00A35226">
        <w:rPr>
          <w:bCs/>
          <w:color w:val="000000"/>
          <w:sz w:val="21"/>
          <w:szCs w:val="21"/>
        </w:rPr>
        <w:t>……</w:t>
      </w:r>
      <w:r w:rsidR="00711F0F" w:rsidRPr="00A35226">
        <w:rPr>
          <w:bCs/>
          <w:color w:val="000000"/>
          <w:sz w:val="21"/>
          <w:szCs w:val="21"/>
        </w:rPr>
        <w:t>……….</w:t>
      </w:r>
      <w:r w:rsidR="004226A5" w:rsidRPr="00A35226">
        <w:rPr>
          <w:sz w:val="21"/>
          <w:szCs w:val="21"/>
          <w:lang w:val="es-ES_tradnl"/>
        </w:rPr>
        <w:t xml:space="preserve">, estudiante de la </w:t>
      </w:r>
      <w:r w:rsidR="00711F0F" w:rsidRPr="00A35226">
        <w:rPr>
          <w:sz w:val="21"/>
          <w:szCs w:val="21"/>
          <w:lang w:val="es-ES_tradnl"/>
        </w:rPr>
        <w:t xml:space="preserve">Facultad/Escuela……………………………………………….. </w:t>
      </w:r>
      <w:proofErr w:type="gramStart"/>
      <w:r w:rsidR="004226A5" w:rsidRPr="00A35226">
        <w:rPr>
          <w:sz w:val="21"/>
          <w:szCs w:val="21"/>
          <w:lang w:val="es-ES_tradnl"/>
        </w:rPr>
        <w:t>de</w:t>
      </w:r>
      <w:proofErr w:type="gramEnd"/>
      <w:r w:rsidR="004226A5" w:rsidRPr="00A35226">
        <w:rPr>
          <w:sz w:val="21"/>
          <w:szCs w:val="21"/>
          <w:lang w:val="es-ES_tradnl"/>
        </w:rPr>
        <w:t xml:space="preserve"> la Universidad de Granada y </w:t>
      </w:r>
      <w:r w:rsidR="00BF3EF3">
        <w:rPr>
          <w:sz w:val="21"/>
          <w:szCs w:val="21"/>
          <w:lang w:val="es-ES_tradnl"/>
        </w:rPr>
        <w:t xml:space="preserve">seleccionado/a </w:t>
      </w:r>
      <w:r w:rsidR="00C2393D" w:rsidRPr="00A35226">
        <w:rPr>
          <w:sz w:val="21"/>
          <w:szCs w:val="21"/>
          <w:lang w:val="es-ES_tradnl"/>
        </w:rPr>
        <w:t>para realizar una estancia de movilidad en el marco del programa:</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Erasmus+ </w:t>
      </w:r>
      <w:r w:rsidR="00261553">
        <w:rPr>
          <w:sz w:val="21"/>
          <w:szCs w:val="21"/>
          <w:lang w:val="es-ES_tradnl"/>
        </w:rPr>
        <w:t>Destinos Europeos con beca</w:t>
      </w:r>
      <w:r w:rsidR="00DE5730">
        <w:rPr>
          <w:sz w:val="21"/>
          <w:szCs w:val="21"/>
          <w:lang w:val="es-ES_tradnl"/>
        </w:rPr>
        <w:t xml:space="preserve"> UGR</w:t>
      </w:r>
    </w:p>
    <w:p w:rsidR="00C2393D"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Erasmus+ </w:t>
      </w:r>
      <w:r w:rsidR="00261553">
        <w:rPr>
          <w:sz w:val="21"/>
          <w:szCs w:val="21"/>
          <w:lang w:val="es-ES_tradnl"/>
        </w:rPr>
        <w:t>Destinos No Europeos con beca</w:t>
      </w:r>
      <w:r w:rsidR="00DE5730">
        <w:rPr>
          <w:sz w:val="21"/>
          <w:szCs w:val="21"/>
          <w:lang w:val="es-ES_tradnl"/>
        </w:rPr>
        <w:t xml:space="preserve"> UGR</w:t>
      </w:r>
    </w:p>
    <w:p w:rsidR="00261553" w:rsidRPr="00A35226" w:rsidRDefault="00261553">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Erasmus+ </w:t>
      </w:r>
      <w:r w:rsidR="00655568">
        <w:rPr>
          <w:sz w:val="21"/>
          <w:szCs w:val="21"/>
          <w:lang w:val="es-ES_tradnl"/>
        </w:rPr>
        <w:t xml:space="preserve">Movilidad sin Beca UGR (o movilidad </w:t>
      </w:r>
      <w:r>
        <w:rPr>
          <w:sz w:val="21"/>
          <w:szCs w:val="21"/>
          <w:lang w:val="es-ES_tradnl"/>
        </w:rPr>
        <w:t>Suiza</w:t>
      </w:r>
      <w:r w:rsidR="00655568">
        <w:rPr>
          <w:sz w:val="21"/>
          <w:szCs w:val="21"/>
          <w:lang w:val="es-ES_tradnl"/>
        </w:rPr>
        <w:t>-Europa</w:t>
      </w:r>
      <w:bookmarkStart w:id="0" w:name="_GoBack"/>
      <w:bookmarkEnd w:id="0"/>
      <w:r>
        <w:rPr>
          <w:sz w:val="21"/>
          <w:szCs w:val="21"/>
          <w:lang w:val="es-ES_tradnl"/>
        </w:rPr>
        <w:t>)</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Programa Propio de Intercambio</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Programa de Movilidad Internacional para estudiantes de Doctorado</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Otro (especificar)…………………………………</w:t>
      </w:r>
      <w:r w:rsidR="00A35226">
        <w:rPr>
          <w:sz w:val="21"/>
          <w:szCs w:val="21"/>
          <w:lang w:val="es-ES_tradnl"/>
        </w:rPr>
        <w:t>.................................</w:t>
      </w:r>
    </w:p>
    <w:p w:rsidR="00C47AA3" w:rsidRDefault="00C2393D" w:rsidP="00D0613C">
      <w:pPr>
        <w:spacing w:before="120" w:after="120"/>
        <w:jc w:val="both"/>
        <w:rPr>
          <w:sz w:val="21"/>
          <w:szCs w:val="21"/>
          <w:lang w:val="es-ES_tradnl"/>
        </w:rPr>
      </w:pPr>
      <w:proofErr w:type="gramStart"/>
      <w:r w:rsidRPr="00A35226">
        <w:rPr>
          <w:sz w:val="21"/>
          <w:szCs w:val="21"/>
          <w:lang w:val="es-ES_tradnl"/>
        </w:rPr>
        <w:t>con</w:t>
      </w:r>
      <w:proofErr w:type="gramEnd"/>
      <w:r w:rsidRPr="00A35226">
        <w:rPr>
          <w:sz w:val="21"/>
          <w:szCs w:val="21"/>
          <w:lang w:val="es-ES_tradnl"/>
        </w:rPr>
        <w:t xml:space="preserve"> una duración </w:t>
      </w:r>
      <w:r w:rsidR="004226A5" w:rsidRPr="00A35226">
        <w:rPr>
          <w:sz w:val="21"/>
          <w:szCs w:val="21"/>
          <w:lang w:val="es-ES_tradnl"/>
        </w:rPr>
        <w:t xml:space="preserve">de </w:t>
      </w:r>
      <w:r w:rsidR="00711F0F" w:rsidRPr="00A35226">
        <w:rPr>
          <w:sz w:val="21"/>
          <w:szCs w:val="21"/>
          <w:lang w:val="es-ES_tradnl"/>
        </w:rPr>
        <w:t>…</w:t>
      </w:r>
      <w:r w:rsidR="00C47AA3">
        <w:rPr>
          <w:sz w:val="21"/>
          <w:szCs w:val="21"/>
          <w:lang w:val="es-ES_tradnl"/>
        </w:rPr>
        <w:t>….</w:t>
      </w:r>
      <w:r w:rsidR="00711F0F" w:rsidRPr="00A35226">
        <w:rPr>
          <w:sz w:val="21"/>
          <w:szCs w:val="21"/>
          <w:lang w:val="es-ES_tradnl"/>
        </w:rPr>
        <w:t xml:space="preserve"> </w:t>
      </w:r>
      <w:r w:rsidR="004226A5" w:rsidRPr="00A35226">
        <w:rPr>
          <w:sz w:val="21"/>
          <w:szCs w:val="21"/>
          <w:lang w:val="es-ES_tradnl"/>
        </w:rPr>
        <w:t>meses durante el curso académico 20</w:t>
      </w:r>
      <w:r w:rsidR="00711F0F" w:rsidRPr="00A35226">
        <w:rPr>
          <w:sz w:val="21"/>
          <w:szCs w:val="21"/>
          <w:lang w:val="es-ES_tradnl"/>
        </w:rPr>
        <w:t>…</w:t>
      </w:r>
      <w:r w:rsidR="00C47AA3">
        <w:rPr>
          <w:sz w:val="21"/>
          <w:szCs w:val="21"/>
          <w:lang w:val="es-ES_tradnl"/>
        </w:rPr>
        <w:t>.</w:t>
      </w:r>
      <w:r w:rsidR="00711F0F" w:rsidRPr="00A35226">
        <w:rPr>
          <w:sz w:val="21"/>
          <w:szCs w:val="21"/>
          <w:lang w:val="es-ES_tradnl"/>
        </w:rPr>
        <w:t>.</w:t>
      </w:r>
      <w:r w:rsidR="004226A5" w:rsidRPr="00A35226">
        <w:rPr>
          <w:sz w:val="21"/>
          <w:szCs w:val="21"/>
          <w:lang w:val="es-ES_tradnl"/>
        </w:rPr>
        <w:t>/20</w:t>
      </w:r>
      <w:r w:rsidR="00711F0F" w:rsidRPr="00A35226">
        <w:rPr>
          <w:sz w:val="21"/>
          <w:szCs w:val="21"/>
          <w:lang w:val="es-ES_tradnl"/>
        </w:rPr>
        <w:t>…</w:t>
      </w:r>
      <w:r w:rsidR="00C47AA3">
        <w:rPr>
          <w:sz w:val="21"/>
          <w:szCs w:val="21"/>
          <w:lang w:val="es-ES_tradnl"/>
        </w:rPr>
        <w:t xml:space="preserve">. (para curso completo </w:t>
      </w:r>
      <w:r w:rsidR="00C47AA3">
        <w:rPr>
          <w:sz w:val="21"/>
          <w:szCs w:val="21"/>
          <w:lang w:val="es-ES_tradnl"/>
        </w:rPr>
        <w:sym w:font="Wingdings" w:char="F06F"/>
      </w:r>
      <w:r w:rsidR="00C47AA3">
        <w:rPr>
          <w:sz w:val="21"/>
          <w:szCs w:val="21"/>
          <w:lang w:val="es-ES_tradnl"/>
        </w:rPr>
        <w:t>, 1</w:t>
      </w:r>
      <w:r w:rsidR="00C47AA3" w:rsidRPr="00261553">
        <w:rPr>
          <w:sz w:val="21"/>
          <w:szCs w:val="21"/>
          <w:vertAlign w:val="superscript"/>
          <w:lang w:val="es-ES_tradnl"/>
        </w:rPr>
        <w:t>er</w:t>
      </w:r>
      <w:r w:rsidR="00C47AA3">
        <w:rPr>
          <w:sz w:val="21"/>
          <w:szCs w:val="21"/>
          <w:lang w:val="es-ES_tradnl"/>
        </w:rPr>
        <w:t xml:space="preserve"> cuatrimestre </w:t>
      </w:r>
      <w:r w:rsidR="00C47AA3">
        <w:rPr>
          <w:sz w:val="21"/>
          <w:szCs w:val="21"/>
          <w:lang w:val="es-ES_tradnl"/>
        </w:rPr>
        <w:sym w:font="Wingdings" w:char="F06F"/>
      </w:r>
      <w:r w:rsidR="00BF3EF3">
        <w:rPr>
          <w:sz w:val="21"/>
          <w:szCs w:val="21"/>
          <w:lang w:val="es-ES_tradnl"/>
        </w:rPr>
        <w:t>, 2</w:t>
      </w:r>
      <w:r w:rsidR="00C47AA3">
        <w:rPr>
          <w:sz w:val="21"/>
          <w:szCs w:val="21"/>
          <w:lang w:val="es-ES_tradnl"/>
        </w:rPr>
        <w:t>º</w:t>
      </w:r>
      <w:r w:rsidR="00BF3EF3">
        <w:rPr>
          <w:sz w:val="21"/>
          <w:szCs w:val="21"/>
          <w:lang w:val="es-ES_tradnl"/>
        </w:rPr>
        <w:t xml:space="preserve"> cuatrimestre</w:t>
      </w:r>
      <w:r w:rsidR="00C47AA3">
        <w:rPr>
          <w:sz w:val="21"/>
          <w:szCs w:val="21"/>
          <w:lang w:val="es-ES_tradnl"/>
        </w:rPr>
        <w:t xml:space="preserve"> </w:t>
      </w:r>
      <w:r w:rsidR="00C47AA3">
        <w:rPr>
          <w:sz w:val="21"/>
          <w:szCs w:val="21"/>
          <w:lang w:val="es-ES_tradnl"/>
        </w:rPr>
        <w:sym w:font="Wingdings" w:char="F06F"/>
      </w:r>
      <w:r w:rsidR="00C47AA3">
        <w:rPr>
          <w:sz w:val="21"/>
          <w:szCs w:val="21"/>
          <w:lang w:val="es-ES_tradnl"/>
        </w:rPr>
        <w:t>)</w:t>
      </w:r>
    </w:p>
    <w:p w:rsidR="004226A5" w:rsidRPr="00A35226" w:rsidRDefault="004226A5" w:rsidP="00D0613C">
      <w:pPr>
        <w:spacing w:before="120" w:after="120"/>
        <w:jc w:val="both"/>
        <w:rPr>
          <w:bCs/>
          <w:color w:val="000000"/>
          <w:sz w:val="21"/>
          <w:szCs w:val="21"/>
        </w:rPr>
      </w:pPr>
      <w:r w:rsidRPr="00A35226">
        <w:rPr>
          <w:sz w:val="21"/>
          <w:szCs w:val="21"/>
          <w:lang w:val="es-ES_tradnl"/>
        </w:rPr>
        <w:t xml:space="preserve">en la </w:t>
      </w:r>
      <w:r w:rsidRPr="00A35226">
        <w:rPr>
          <w:b/>
          <w:bCs/>
          <w:color w:val="000000"/>
          <w:sz w:val="21"/>
          <w:szCs w:val="21"/>
        </w:rPr>
        <w:t>Universidad de destino</w:t>
      </w:r>
      <w:r w:rsidR="00711F0F" w:rsidRPr="00A35226">
        <w:rPr>
          <w:bCs/>
          <w:color w:val="000000"/>
          <w:sz w:val="21"/>
          <w:szCs w:val="21"/>
        </w:rPr>
        <w:t>………………………</w:t>
      </w:r>
      <w:r w:rsidR="00C47AA3">
        <w:rPr>
          <w:bCs/>
          <w:color w:val="000000"/>
          <w:sz w:val="21"/>
          <w:szCs w:val="21"/>
        </w:rPr>
        <w:t>……………………………….</w:t>
      </w:r>
      <w:r w:rsidR="00711F0F" w:rsidRPr="00A35226">
        <w:rPr>
          <w:bCs/>
          <w:color w:val="000000"/>
          <w:sz w:val="21"/>
          <w:szCs w:val="21"/>
        </w:rPr>
        <w:t>……</w:t>
      </w:r>
      <w:r w:rsidR="00BF3EF3" w:rsidRPr="00AE2F27">
        <w:rPr>
          <w:b/>
          <w:bCs/>
          <w:color w:val="000000"/>
          <w:sz w:val="21"/>
          <w:szCs w:val="21"/>
        </w:rPr>
        <w:t>País</w:t>
      </w:r>
      <w:r w:rsidR="00711F0F" w:rsidRPr="00A35226">
        <w:rPr>
          <w:bCs/>
          <w:color w:val="000000"/>
          <w:sz w:val="21"/>
          <w:szCs w:val="21"/>
        </w:rPr>
        <w:t>…………</w:t>
      </w:r>
      <w:r w:rsidR="00531B99" w:rsidRPr="00A35226">
        <w:rPr>
          <w:bCs/>
          <w:color w:val="000000"/>
          <w:sz w:val="21"/>
          <w:szCs w:val="21"/>
        </w:rPr>
        <w:t>………………</w:t>
      </w:r>
      <w:r w:rsidR="00A35226">
        <w:rPr>
          <w:bCs/>
          <w:color w:val="000000"/>
          <w:sz w:val="21"/>
          <w:szCs w:val="21"/>
        </w:rPr>
        <w:t>........</w:t>
      </w:r>
    </w:p>
    <w:p w:rsidR="008B2738" w:rsidRDefault="004226A5" w:rsidP="00D0613C">
      <w:pPr>
        <w:spacing w:before="120" w:after="120"/>
        <w:jc w:val="both"/>
        <w:rPr>
          <w:sz w:val="21"/>
          <w:szCs w:val="21"/>
          <w:lang w:val="es-ES_tradnl"/>
        </w:rPr>
      </w:pPr>
      <w:r w:rsidRPr="00A35226">
        <w:rPr>
          <w:b/>
          <w:sz w:val="21"/>
          <w:szCs w:val="21"/>
          <w:lang w:val="es-ES_tradnl"/>
        </w:rPr>
        <w:t>DECLAR</w:t>
      </w:r>
      <w:r w:rsidR="00FC0B9E">
        <w:rPr>
          <w:b/>
          <w:sz w:val="21"/>
          <w:szCs w:val="21"/>
          <w:lang w:val="es-ES_tradnl"/>
        </w:rPr>
        <w:t xml:space="preserve">A CONOCER </w:t>
      </w:r>
      <w:r w:rsidR="001D0213">
        <w:rPr>
          <w:sz w:val="21"/>
          <w:szCs w:val="21"/>
          <w:lang w:val="es-ES_tradnl"/>
        </w:rPr>
        <w:t xml:space="preserve">LA OBLIGATORIEDAD DE CONTAR CON UN SEGURO PARA </w:t>
      </w:r>
      <w:r w:rsidR="00935F9C">
        <w:rPr>
          <w:sz w:val="21"/>
          <w:szCs w:val="21"/>
          <w:lang w:val="es-ES_tradnl"/>
        </w:rPr>
        <w:t>LA</w:t>
      </w:r>
      <w:r w:rsidR="001D0213">
        <w:rPr>
          <w:sz w:val="21"/>
          <w:szCs w:val="21"/>
          <w:lang w:val="es-ES_tradnl"/>
        </w:rPr>
        <w:t xml:space="preserve"> ESTANCIA DE MOVILIDAD</w:t>
      </w:r>
      <w:r w:rsidR="00935F9C">
        <w:rPr>
          <w:sz w:val="21"/>
          <w:szCs w:val="21"/>
          <w:lang w:val="es-ES_tradnl"/>
        </w:rPr>
        <w:t xml:space="preserve"> (en los términos indicados en la web: </w:t>
      </w:r>
      <w:hyperlink r:id="rId9" w:history="1">
        <w:r w:rsidR="002045D4" w:rsidRPr="008F29CA">
          <w:rPr>
            <w:rStyle w:val="Hipervnculo"/>
            <w:sz w:val="21"/>
            <w:szCs w:val="21"/>
            <w:lang w:val="es-ES_tradnl"/>
          </w:rPr>
          <w:t>http://internacional.ugr.es/pages/movilidad/estudiantes/salientes/seguros</w:t>
        </w:r>
      </w:hyperlink>
      <w:r w:rsidR="00935F9C">
        <w:rPr>
          <w:sz w:val="21"/>
          <w:szCs w:val="21"/>
          <w:lang w:val="es-ES_tradnl"/>
        </w:rPr>
        <w:t>)</w:t>
      </w:r>
      <w:r w:rsidR="002045D4">
        <w:rPr>
          <w:sz w:val="21"/>
          <w:szCs w:val="21"/>
          <w:lang w:val="es-ES_tradnl"/>
        </w:rPr>
        <w:t xml:space="preserve">, </w:t>
      </w:r>
      <w:r w:rsidR="003C3AF4">
        <w:rPr>
          <w:sz w:val="21"/>
          <w:szCs w:val="21"/>
          <w:lang w:val="es-ES_tradnl"/>
        </w:rPr>
        <w:t xml:space="preserve">así como en el </w:t>
      </w:r>
      <w:r w:rsidR="002045D4">
        <w:rPr>
          <w:sz w:val="21"/>
          <w:szCs w:val="21"/>
          <w:lang w:val="es-ES_tradnl"/>
        </w:rPr>
        <w:t>Anexo I</w:t>
      </w:r>
      <w:r w:rsidR="00DE5730">
        <w:rPr>
          <w:sz w:val="21"/>
          <w:szCs w:val="21"/>
          <w:lang w:val="es-ES_tradnl"/>
        </w:rPr>
        <w:t xml:space="preserve"> a este impreso</w:t>
      </w:r>
      <w:r w:rsidR="00D5040C">
        <w:rPr>
          <w:sz w:val="21"/>
          <w:szCs w:val="21"/>
          <w:lang w:val="es-ES_tradnl"/>
        </w:rPr>
        <w:t>.</w:t>
      </w:r>
    </w:p>
    <w:p w:rsidR="00DE5730" w:rsidRDefault="00FC0B9E" w:rsidP="00D0613C">
      <w:pPr>
        <w:spacing w:before="120" w:after="120"/>
        <w:jc w:val="both"/>
        <w:rPr>
          <w:sz w:val="21"/>
          <w:szCs w:val="21"/>
          <w:lang w:val="es-ES_tradnl"/>
        </w:rPr>
      </w:pPr>
      <w:r>
        <w:rPr>
          <w:sz w:val="21"/>
          <w:szCs w:val="21"/>
          <w:lang w:val="es-ES_tradnl"/>
        </w:rPr>
        <w:t xml:space="preserve">Conociendo la posibilidad de </w:t>
      </w:r>
      <w:r w:rsidR="00935F9C">
        <w:rPr>
          <w:sz w:val="21"/>
          <w:szCs w:val="21"/>
          <w:lang w:val="es-ES_tradnl"/>
        </w:rPr>
        <w:t>optar por ser incluido</w:t>
      </w:r>
      <w:r w:rsidR="00AE2F27">
        <w:rPr>
          <w:sz w:val="21"/>
          <w:szCs w:val="21"/>
          <w:lang w:val="es-ES_tradnl"/>
        </w:rPr>
        <w:t>/a</w:t>
      </w:r>
      <w:r w:rsidR="00935F9C">
        <w:rPr>
          <w:sz w:val="21"/>
          <w:szCs w:val="21"/>
          <w:lang w:val="es-ES_tradnl"/>
        </w:rPr>
        <w:t xml:space="preserve"> en la póliza colectiva de la UGR (el precio del seguro a descontar del pago de la ayuda correspondiente a la plaza),</w:t>
      </w:r>
      <w:r w:rsidR="00DE5730">
        <w:rPr>
          <w:sz w:val="21"/>
          <w:szCs w:val="21"/>
          <w:lang w:val="es-ES_tradnl"/>
        </w:rPr>
        <w:t xml:space="preserve"> </w:t>
      </w:r>
      <w:r w:rsidRPr="00AE2F27">
        <w:rPr>
          <w:b/>
          <w:sz w:val="21"/>
          <w:szCs w:val="21"/>
          <w:lang w:val="es-ES_tradnl"/>
        </w:rPr>
        <w:t>MANIFIESTA su</w:t>
      </w:r>
      <w:r w:rsidR="00935F9C" w:rsidRPr="00AE2F27">
        <w:rPr>
          <w:b/>
          <w:sz w:val="21"/>
          <w:szCs w:val="21"/>
          <w:lang w:val="es-ES_tradnl"/>
        </w:rPr>
        <w:t xml:space="preserve"> preferencia por </w:t>
      </w:r>
      <w:r w:rsidR="00BF3EF3" w:rsidRPr="00AE2F27">
        <w:rPr>
          <w:b/>
          <w:sz w:val="21"/>
          <w:szCs w:val="21"/>
          <w:lang w:val="es-ES_tradnl"/>
        </w:rPr>
        <w:t xml:space="preserve">la contratación del seguro </w:t>
      </w:r>
      <w:r w:rsidR="00C47AA3" w:rsidRPr="00AE2F27">
        <w:rPr>
          <w:b/>
          <w:sz w:val="21"/>
          <w:szCs w:val="21"/>
          <w:lang w:val="es-ES_tradnl"/>
        </w:rPr>
        <w:t>a título personal</w:t>
      </w:r>
      <w:r w:rsidR="00935F9C" w:rsidRPr="00AE2F27">
        <w:rPr>
          <w:b/>
          <w:sz w:val="21"/>
          <w:szCs w:val="21"/>
          <w:lang w:val="es-ES_tradnl"/>
        </w:rPr>
        <w:t xml:space="preserve">. </w:t>
      </w:r>
    </w:p>
    <w:p w:rsidR="00A8189C" w:rsidRPr="000775D6" w:rsidRDefault="00935F9C" w:rsidP="00D0613C">
      <w:pPr>
        <w:spacing w:before="120" w:after="120"/>
        <w:jc w:val="both"/>
        <w:rPr>
          <w:sz w:val="10"/>
          <w:szCs w:val="10"/>
          <w:lang w:val="es-ES_tradnl"/>
        </w:rPr>
      </w:pPr>
      <w:r>
        <w:rPr>
          <w:sz w:val="21"/>
          <w:szCs w:val="21"/>
          <w:lang w:val="es-ES_tradnl"/>
        </w:rPr>
        <w:t>Dec</w:t>
      </w:r>
      <w:r w:rsidR="00FC0B9E">
        <w:rPr>
          <w:sz w:val="21"/>
          <w:szCs w:val="21"/>
          <w:lang w:val="es-ES_tradnl"/>
        </w:rPr>
        <w:t>lara</w:t>
      </w:r>
      <w:r w:rsidR="00DE5730">
        <w:rPr>
          <w:sz w:val="21"/>
          <w:szCs w:val="21"/>
          <w:lang w:val="es-ES_tradnl"/>
        </w:rPr>
        <w:t xml:space="preserve"> que el seguro contratado  incluye las coberturas mínimas </w:t>
      </w:r>
      <w:r w:rsidR="00AE2F27">
        <w:rPr>
          <w:sz w:val="21"/>
          <w:szCs w:val="21"/>
          <w:lang w:val="es-ES_tradnl"/>
        </w:rPr>
        <w:t xml:space="preserve">(ver Anexo I) </w:t>
      </w:r>
      <w:r w:rsidR="00DE5730">
        <w:rPr>
          <w:sz w:val="21"/>
          <w:szCs w:val="21"/>
          <w:lang w:val="es-ES_tradnl"/>
        </w:rPr>
        <w:t>y tiene validez para todo el período de viaje y estancia de movilidad.</w:t>
      </w:r>
      <w:r w:rsidR="00FC0B9E">
        <w:rPr>
          <w:sz w:val="21"/>
          <w:szCs w:val="21"/>
          <w:lang w:val="es-ES_tradnl"/>
        </w:rPr>
        <w:t xml:space="preserve">  </w:t>
      </w:r>
      <w:r w:rsidR="00DE5730">
        <w:rPr>
          <w:sz w:val="21"/>
          <w:szCs w:val="21"/>
          <w:lang w:val="es-ES_tradnl"/>
        </w:rPr>
        <w:t>Se debe</w:t>
      </w:r>
      <w:r w:rsidR="003C3AF4">
        <w:rPr>
          <w:sz w:val="21"/>
          <w:szCs w:val="21"/>
          <w:lang w:val="es-ES_tradnl"/>
        </w:rPr>
        <w:t>rá</w:t>
      </w:r>
      <w:r w:rsidR="00DE5730">
        <w:rPr>
          <w:sz w:val="21"/>
          <w:szCs w:val="21"/>
          <w:lang w:val="es-ES_tradnl"/>
        </w:rPr>
        <w:t xml:space="preserve"> aportar  </w:t>
      </w:r>
      <w:r w:rsidR="005522B6">
        <w:rPr>
          <w:sz w:val="21"/>
          <w:szCs w:val="21"/>
          <w:lang w:val="es-ES_tradnl"/>
        </w:rPr>
        <w:t xml:space="preserve">copia de la póliza seguro correspondiente  </w:t>
      </w:r>
      <w:r w:rsidR="00995345">
        <w:rPr>
          <w:sz w:val="21"/>
          <w:szCs w:val="21"/>
          <w:lang w:val="es-ES_tradnl"/>
        </w:rPr>
        <w:t xml:space="preserve">junto con </w:t>
      </w:r>
      <w:r w:rsidR="005522B6">
        <w:rPr>
          <w:sz w:val="21"/>
          <w:szCs w:val="21"/>
          <w:lang w:val="es-ES_tradnl"/>
        </w:rPr>
        <w:t xml:space="preserve"> esta declaración</w:t>
      </w:r>
      <w:r w:rsidR="00DE5730">
        <w:rPr>
          <w:sz w:val="21"/>
          <w:szCs w:val="21"/>
          <w:lang w:val="es-ES_tradnl"/>
        </w:rPr>
        <w:t>, por el procedimiento de e-administración “Entrega de documentación firmada”</w:t>
      </w:r>
      <w:r w:rsidR="005522B6">
        <w:rPr>
          <w:sz w:val="21"/>
          <w:szCs w:val="21"/>
          <w:lang w:val="es-ES_tradnl"/>
        </w:rPr>
        <w:t xml:space="preserve"> </w:t>
      </w:r>
      <w:r w:rsidR="005A1CD2">
        <w:rPr>
          <w:sz w:val="21"/>
          <w:szCs w:val="21"/>
          <w:lang w:val="es-ES_tradnl"/>
        </w:rPr>
        <w:t>(</w:t>
      </w:r>
      <w:hyperlink r:id="rId10" w:history="1">
        <w:r w:rsidR="005A1CD2" w:rsidRPr="007D4833">
          <w:rPr>
            <w:rStyle w:val="Hipervnculo"/>
            <w:sz w:val="21"/>
            <w:szCs w:val="21"/>
            <w:lang w:val="es-ES_tradnl"/>
          </w:rPr>
          <w:t>http://sl.ugr.es/0bGy</w:t>
        </w:r>
      </w:hyperlink>
      <w:r w:rsidR="005A1CD2">
        <w:rPr>
          <w:sz w:val="21"/>
          <w:szCs w:val="21"/>
          <w:lang w:val="es-ES_tradnl"/>
        </w:rPr>
        <w:t xml:space="preserve">) </w:t>
      </w:r>
      <w:r w:rsidR="005522B6">
        <w:rPr>
          <w:sz w:val="21"/>
          <w:szCs w:val="21"/>
          <w:lang w:val="es-ES_tradnl"/>
        </w:rPr>
        <w:t xml:space="preserve"> </w:t>
      </w:r>
      <w:r w:rsidR="00BF3EF3" w:rsidRPr="00261553">
        <w:rPr>
          <w:b/>
          <w:sz w:val="21"/>
          <w:szCs w:val="21"/>
          <w:lang w:val="es-ES_tradnl"/>
        </w:rPr>
        <w:t>antes de</w:t>
      </w:r>
      <w:r w:rsidR="005522B6">
        <w:rPr>
          <w:b/>
          <w:sz w:val="21"/>
          <w:szCs w:val="21"/>
          <w:lang w:val="es-ES_tradnl"/>
        </w:rPr>
        <w:t>l</w:t>
      </w:r>
      <w:r w:rsidR="00BF3EF3" w:rsidRPr="00261553">
        <w:rPr>
          <w:b/>
          <w:sz w:val="21"/>
          <w:szCs w:val="21"/>
          <w:lang w:val="es-ES_tradnl"/>
        </w:rPr>
        <w:t xml:space="preserve"> </w:t>
      </w:r>
      <w:r w:rsidR="00767312" w:rsidRPr="00261553">
        <w:rPr>
          <w:b/>
          <w:sz w:val="21"/>
          <w:szCs w:val="21"/>
          <w:lang w:val="es-ES_tradnl"/>
        </w:rPr>
        <w:t>3</w:t>
      </w:r>
      <w:r w:rsidR="00976688">
        <w:rPr>
          <w:b/>
          <w:sz w:val="21"/>
          <w:szCs w:val="21"/>
          <w:lang w:val="es-ES_tradnl"/>
        </w:rPr>
        <w:t>0</w:t>
      </w:r>
      <w:r w:rsidR="00767312" w:rsidRPr="00261553">
        <w:rPr>
          <w:b/>
          <w:sz w:val="21"/>
          <w:szCs w:val="21"/>
          <w:lang w:val="es-ES_tradnl"/>
        </w:rPr>
        <w:t xml:space="preserve"> de juni</w:t>
      </w:r>
      <w:r w:rsidR="00D9361A" w:rsidRPr="00D9361A">
        <w:rPr>
          <w:b/>
          <w:sz w:val="21"/>
          <w:szCs w:val="21"/>
          <w:lang w:val="es-ES_tradnl"/>
        </w:rPr>
        <w:t>o</w:t>
      </w:r>
      <w:r w:rsidR="005522B6">
        <w:rPr>
          <w:b/>
          <w:sz w:val="21"/>
          <w:szCs w:val="21"/>
          <w:lang w:val="es-ES_tradnl"/>
        </w:rPr>
        <w:t>,</w:t>
      </w:r>
      <w:r w:rsidR="00D9361A">
        <w:rPr>
          <w:b/>
          <w:sz w:val="21"/>
          <w:szCs w:val="21"/>
          <w:lang w:val="es-ES_tradnl"/>
        </w:rPr>
        <w:t xml:space="preserve"> </w:t>
      </w:r>
      <w:r w:rsidR="00D9361A">
        <w:rPr>
          <w:sz w:val="21"/>
          <w:szCs w:val="21"/>
          <w:lang w:val="es-ES_tradnl"/>
        </w:rPr>
        <w:t>si la estancia de movilidad se inicia</w:t>
      </w:r>
      <w:r w:rsidR="00C47AA3">
        <w:rPr>
          <w:sz w:val="21"/>
          <w:szCs w:val="21"/>
          <w:lang w:val="es-ES_tradnl"/>
        </w:rPr>
        <w:t xml:space="preserve"> antes o durante el mes de septiembre</w:t>
      </w:r>
      <w:r w:rsidR="00767312">
        <w:rPr>
          <w:sz w:val="21"/>
          <w:szCs w:val="21"/>
          <w:lang w:val="es-ES_tradnl"/>
        </w:rPr>
        <w:t xml:space="preserve">, </w:t>
      </w:r>
      <w:r w:rsidR="00767312" w:rsidRPr="00261553">
        <w:rPr>
          <w:b/>
          <w:sz w:val="21"/>
          <w:szCs w:val="21"/>
          <w:lang w:val="es-ES_tradnl"/>
        </w:rPr>
        <w:t xml:space="preserve">o </w:t>
      </w:r>
      <w:r w:rsidR="00C47AA3">
        <w:rPr>
          <w:b/>
          <w:sz w:val="21"/>
          <w:szCs w:val="21"/>
          <w:lang w:val="es-ES_tradnl"/>
        </w:rPr>
        <w:t>con u</w:t>
      </w:r>
      <w:r w:rsidR="00B00D69">
        <w:rPr>
          <w:b/>
          <w:sz w:val="21"/>
          <w:szCs w:val="21"/>
          <w:lang w:val="es-ES_tradnl"/>
        </w:rPr>
        <w:t>na antelación mínima de 3 meses</w:t>
      </w:r>
      <w:r w:rsidR="00C47AA3">
        <w:rPr>
          <w:b/>
          <w:sz w:val="21"/>
          <w:szCs w:val="21"/>
          <w:lang w:val="es-ES_tradnl"/>
        </w:rPr>
        <w:t xml:space="preserve"> </w:t>
      </w:r>
      <w:r w:rsidR="00D9361A">
        <w:rPr>
          <w:sz w:val="21"/>
          <w:szCs w:val="21"/>
          <w:lang w:val="es-ES_tradnl"/>
        </w:rPr>
        <w:t xml:space="preserve">en el caso de que la </w:t>
      </w:r>
      <w:r w:rsidR="00D9361A" w:rsidRPr="00261553">
        <w:rPr>
          <w:sz w:val="21"/>
          <w:szCs w:val="21"/>
          <w:lang w:val="es-ES_tradnl"/>
        </w:rPr>
        <w:t xml:space="preserve"> estancia de movilidad se inicia con posterioridad a octubre de 202</w:t>
      </w:r>
      <w:r w:rsidR="005522B6">
        <w:rPr>
          <w:sz w:val="21"/>
          <w:szCs w:val="21"/>
          <w:lang w:val="es-ES_tradnl"/>
        </w:rPr>
        <w:t xml:space="preserve">1. </w:t>
      </w:r>
    </w:p>
    <w:p w:rsidR="00D5040C" w:rsidRDefault="00612184" w:rsidP="00D0613C">
      <w:pPr>
        <w:spacing w:before="120" w:after="120"/>
        <w:jc w:val="both"/>
        <w:rPr>
          <w:sz w:val="21"/>
          <w:szCs w:val="21"/>
          <w:lang w:val="es-ES_tradnl"/>
        </w:rPr>
      </w:pPr>
      <w:r w:rsidRPr="00261553">
        <w:rPr>
          <w:b/>
          <w:sz w:val="21"/>
          <w:szCs w:val="21"/>
          <w:lang w:val="es-ES_tradnl"/>
        </w:rPr>
        <w:t>Importante:</w:t>
      </w:r>
      <w:r>
        <w:rPr>
          <w:sz w:val="21"/>
          <w:szCs w:val="21"/>
          <w:lang w:val="es-ES_tradnl"/>
        </w:rPr>
        <w:t xml:space="preserve"> </w:t>
      </w:r>
      <w:r w:rsidR="004B6140">
        <w:rPr>
          <w:sz w:val="21"/>
          <w:szCs w:val="21"/>
          <w:lang w:val="es-ES_tradnl"/>
        </w:rPr>
        <w:t>Aquellos</w:t>
      </w:r>
      <w:r>
        <w:rPr>
          <w:sz w:val="21"/>
          <w:szCs w:val="21"/>
          <w:lang w:val="es-ES_tradnl"/>
        </w:rPr>
        <w:t xml:space="preserve"> estudiantes que no reciben beca a través de la UGR </w:t>
      </w:r>
      <w:r w:rsidR="004B6140">
        <w:rPr>
          <w:sz w:val="21"/>
          <w:szCs w:val="21"/>
          <w:lang w:val="es-ES_tradnl"/>
        </w:rPr>
        <w:t>pero desean contratar el seguro con ERGO, podrán hacerlo a título personal a través de la siguiente plataforma</w:t>
      </w:r>
      <w:r w:rsidR="003C3AF4">
        <w:rPr>
          <w:sz w:val="21"/>
          <w:szCs w:val="21"/>
          <w:lang w:val="es-ES_tradnl"/>
        </w:rPr>
        <w:t>:</w:t>
      </w:r>
      <w:r w:rsidR="004B6140">
        <w:rPr>
          <w:sz w:val="21"/>
          <w:szCs w:val="21"/>
          <w:lang w:val="es-ES_tradnl"/>
        </w:rPr>
        <w:t xml:space="preserve"> </w:t>
      </w:r>
      <w:hyperlink r:id="rId11" w:history="1">
        <w:r w:rsidR="003C3AF4" w:rsidRPr="008A15E7">
          <w:rPr>
            <w:rStyle w:val="Hipervnculo"/>
            <w:sz w:val="21"/>
            <w:szCs w:val="21"/>
            <w:lang w:val="es-ES_tradnl"/>
          </w:rPr>
          <w:t>https://www.ergo-segurosdeviaje.es/EOS/agregadorflotante?execution=e1s1</w:t>
        </w:r>
      </w:hyperlink>
      <w:r w:rsidR="00B76473">
        <w:rPr>
          <w:sz w:val="21"/>
          <w:szCs w:val="21"/>
          <w:lang w:val="es-ES_tradnl"/>
        </w:rPr>
        <w:t xml:space="preserve">. </w:t>
      </w:r>
      <w:r w:rsidR="00A47B49">
        <w:rPr>
          <w:sz w:val="21"/>
          <w:szCs w:val="21"/>
          <w:lang w:val="es-ES_tradnl"/>
        </w:rPr>
        <w:t xml:space="preserve">Al abonar el seguro, deberá enviar </w:t>
      </w:r>
      <w:r w:rsidR="00340814">
        <w:rPr>
          <w:sz w:val="21"/>
          <w:szCs w:val="21"/>
          <w:lang w:val="es-ES_tradnl"/>
        </w:rPr>
        <w:t xml:space="preserve">una copia de la póliza, </w:t>
      </w:r>
      <w:r w:rsidR="00DE5730">
        <w:rPr>
          <w:sz w:val="21"/>
          <w:szCs w:val="21"/>
          <w:lang w:val="es-ES_tradnl"/>
        </w:rPr>
        <w:t>acompañada de esta declaración, a través d</w:t>
      </w:r>
      <w:r w:rsidR="00B76473">
        <w:rPr>
          <w:sz w:val="21"/>
          <w:szCs w:val="21"/>
          <w:lang w:val="es-ES_tradnl"/>
        </w:rPr>
        <w:t>el procedimiento de e-administración “Entrega de documentación firmada”</w:t>
      </w:r>
      <w:r w:rsidR="005A1CD2">
        <w:rPr>
          <w:sz w:val="21"/>
          <w:szCs w:val="21"/>
          <w:lang w:val="es-ES_tradnl"/>
        </w:rPr>
        <w:t xml:space="preserve"> (</w:t>
      </w:r>
      <w:r w:rsidR="005A1CD2" w:rsidRPr="005A1CD2">
        <w:rPr>
          <w:sz w:val="21"/>
          <w:szCs w:val="21"/>
          <w:lang w:val="es-ES_tradnl"/>
        </w:rPr>
        <w:t>http://sl.ugr.es/0bGy</w:t>
      </w:r>
      <w:r w:rsidR="005A1CD2">
        <w:rPr>
          <w:sz w:val="21"/>
          <w:szCs w:val="21"/>
          <w:lang w:val="es-ES_tradnl"/>
        </w:rPr>
        <w:t>)</w:t>
      </w:r>
    </w:p>
    <w:p w:rsidR="004226A5" w:rsidRPr="00A35226" w:rsidRDefault="004226A5" w:rsidP="00D0613C">
      <w:pPr>
        <w:tabs>
          <w:tab w:val="left" w:pos="720"/>
          <w:tab w:val="right" w:leader="underscore" w:pos="7938"/>
          <w:tab w:val="right" w:leader="underscore" w:pos="10206"/>
        </w:tabs>
        <w:spacing w:before="120" w:after="120"/>
        <w:jc w:val="both"/>
        <w:rPr>
          <w:sz w:val="21"/>
          <w:szCs w:val="21"/>
        </w:rPr>
      </w:pPr>
      <w:r w:rsidRPr="00A35226">
        <w:rPr>
          <w:sz w:val="21"/>
          <w:szCs w:val="21"/>
        </w:rPr>
        <w:t xml:space="preserve">Y para que conste y surta los efectos oportunos donde proceda, en Granada, </w:t>
      </w:r>
      <w:proofErr w:type="gramStart"/>
      <w:r w:rsidRPr="00A35226">
        <w:rPr>
          <w:sz w:val="21"/>
          <w:szCs w:val="21"/>
        </w:rPr>
        <w:t xml:space="preserve">a </w:t>
      </w:r>
      <w:r w:rsidR="00711F0F" w:rsidRPr="00A35226">
        <w:rPr>
          <w:sz w:val="21"/>
          <w:szCs w:val="21"/>
        </w:rPr>
        <w:t>…</w:t>
      </w:r>
      <w:proofErr w:type="gramEnd"/>
      <w:r w:rsidR="00711F0F" w:rsidRPr="00A35226">
        <w:rPr>
          <w:sz w:val="21"/>
          <w:szCs w:val="21"/>
        </w:rPr>
        <w:t>……</w:t>
      </w:r>
      <w:r w:rsidRPr="00A35226">
        <w:rPr>
          <w:sz w:val="21"/>
          <w:szCs w:val="21"/>
        </w:rPr>
        <w:t xml:space="preserve"> de </w:t>
      </w:r>
      <w:r w:rsidR="00711F0F" w:rsidRPr="00A35226">
        <w:rPr>
          <w:sz w:val="21"/>
          <w:szCs w:val="21"/>
        </w:rPr>
        <w:t>...............................</w:t>
      </w:r>
      <w:r w:rsidRPr="00A35226">
        <w:rPr>
          <w:sz w:val="21"/>
          <w:szCs w:val="21"/>
        </w:rPr>
        <w:t xml:space="preserve"> de 20</w:t>
      </w:r>
      <w:r w:rsidR="00711F0F" w:rsidRPr="00A35226">
        <w:rPr>
          <w:sz w:val="21"/>
          <w:szCs w:val="21"/>
        </w:rPr>
        <w:t>…….</w:t>
      </w:r>
    </w:p>
    <w:p w:rsidR="00D33E2D" w:rsidRDefault="004226A5" w:rsidP="00D0613C">
      <w:pPr>
        <w:tabs>
          <w:tab w:val="left" w:pos="3402"/>
          <w:tab w:val="right" w:leader="underscore" w:pos="7938"/>
          <w:tab w:val="right" w:leader="underscore" w:pos="10206"/>
        </w:tabs>
        <w:spacing w:before="120" w:after="120"/>
        <w:jc w:val="both"/>
        <w:rPr>
          <w:b/>
          <w:sz w:val="21"/>
          <w:szCs w:val="21"/>
        </w:rPr>
      </w:pPr>
      <w:r w:rsidRPr="00A35226">
        <w:rPr>
          <w:b/>
          <w:sz w:val="21"/>
          <w:szCs w:val="21"/>
        </w:rPr>
        <w:t>Firma</w:t>
      </w:r>
      <w:r w:rsidR="00711F0F" w:rsidRPr="00A35226">
        <w:rPr>
          <w:b/>
          <w:sz w:val="21"/>
          <w:szCs w:val="21"/>
        </w:rPr>
        <w:t xml:space="preserve"> del/de la estudiante</w:t>
      </w:r>
      <w:r w:rsidRPr="00A35226">
        <w:rPr>
          <w:b/>
          <w:sz w:val="21"/>
          <w:szCs w:val="21"/>
        </w:rPr>
        <w:t>:</w:t>
      </w:r>
    </w:p>
    <w:p w:rsidR="00AE2F27" w:rsidRDefault="00AE2F27" w:rsidP="00D0613C">
      <w:pPr>
        <w:tabs>
          <w:tab w:val="left" w:pos="3402"/>
          <w:tab w:val="right" w:leader="underscore" w:pos="7938"/>
          <w:tab w:val="right" w:leader="underscore" w:pos="10206"/>
        </w:tabs>
        <w:spacing w:before="120" w:after="120"/>
        <w:jc w:val="both"/>
        <w:rPr>
          <w:b/>
          <w:sz w:val="21"/>
          <w:szCs w:val="21"/>
        </w:rPr>
      </w:pPr>
    </w:p>
    <w:p w:rsidR="00B76473" w:rsidRDefault="00B76473" w:rsidP="00D0613C">
      <w:pPr>
        <w:tabs>
          <w:tab w:val="left" w:pos="3402"/>
          <w:tab w:val="right" w:leader="underscore" w:pos="7938"/>
          <w:tab w:val="right" w:leader="underscore" w:pos="10206"/>
        </w:tabs>
        <w:spacing w:before="120" w:after="120"/>
        <w:jc w:val="both"/>
        <w:rPr>
          <w:b/>
          <w:sz w:val="21"/>
          <w:szCs w:val="21"/>
        </w:rPr>
      </w:pPr>
    </w:p>
    <w:p w:rsidR="004030DF" w:rsidRDefault="004030DF" w:rsidP="00D0613C">
      <w:pPr>
        <w:tabs>
          <w:tab w:val="left" w:pos="3402"/>
          <w:tab w:val="right" w:leader="underscore" w:pos="7938"/>
          <w:tab w:val="right" w:leader="underscore" w:pos="10206"/>
        </w:tabs>
        <w:spacing w:before="120" w:after="120"/>
        <w:jc w:val="both"/>
        <w:rPr>
          <w:b/>
          <w:sz w:val="21"/>
          <w:szCs w:val="21"/>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9044"/>
      </w:tblGrid>
      <w:tr w:rsidR="00976759" w:rsidRPr="00A35226" w:rsidTr="00D0613C">
        <w:trPr>
          <w:jc w:val="center"/>
        </w:trPr>
        <w:tc>
          <w:tcPr>
            <w:tcW w:w="10151" w:type="dxa"/>
            <w:gridSpan w:val="2"/>
            <w:shd w:val="clear" w:color="auto" w:fill="EEEDF3"/>
            <w:tcMar>
              <w:left w:w="0" w:type="dxa"/>
              <w:right w:w="0" w:type="dxa"/>
            </w:tcMar>
          </w:tcPr>
          <w:p w:rsidR="00976759" w:rsidRPr="00A35226" w:rsidRDefault="00976759" w:rsidP="00D0613C">
            <w:pPr>
              <w:jc w:val="both"/>
              <w:rPr>
                <w:rFonts w:eastAsia="Calibri"/>
                <w:b/>
                <w:sz w:val="16"/>
                <w:szCs w:val="16"/>
              </w:rPr>
            </w:pPr>
            <w:r w:rsidRPr="00A35226">
              <w:rPr>
                <w:rFonts w:eastAsia="Calibri"/>
                <w:b/>
                <w:sz w:val="16"/>
                <w:szCs w:val="16"/>
              </w:rPr>
              <w:t>Información básica sobre protección de datos</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Responsable</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UNIVERSIDAD DE GRANADA</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Finalidad</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Gestión de su declaración jurada</w:t>
            </w:r>
            <w:r>
              <w:rPr>
                <w:rFonts w:eastAsia="Calibri"/>
                <w:sz w:val="16"/>
                <w:szCs w:val="16"/>
              </w:rPr>
              <w:t xml:space="preserve"> y autorización, en su caso, para tramitar el alta en el seguro detrayendo la cuantía de la prima de su ayuda a la movilidad.</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Legitimación</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Art. 6.1. e) RGPD: Cumplimiento de una misión realizada en interés público  o en el ejercicio de poderes públicos conferidos al responsable del tratamiento.</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Destinatarios</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Pr>
                <w:rFonts w:eastAsia="Calibri"/>
                <w:sz w:val="16"/>
                <w:szCs w:val="16"/>
              </w:rPr>
              <w:t>Compañía de seguros, en su caso</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Derechos</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La persona interesada tiene derecho a solicitar el acceso, rectificación, supresión, oposición y limitación de sus datos, como se explica en la información adicional</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 xml:space="preserve">Información Adicional </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 xml:space="preserve">La información adicional y detallada se encuentra disponible en el siguiente enlace: </w:t>
            </w:r>
            <w:r w:rsidRPr="00A35226">
              <w:rPr>
                <w:sz w:val="16"/>
                <w:szCs w:val="16"/>
              </w:rPr>
              <w:t>https://secretariageneral.ugr.es/pages/proteccion_datos/leyendas-informativas/_img/informacionadicionalmovilidad/%21</w:t>
            </w:r>
          </w:p>
        </w:tc>
      </w:tr>
    </w:tbl>
    <w:p w:rsidR="00752339" w:rsidRDefault="000775D6" w:rsidP="00D0613C">
      <w:pPr>
        <w:tabs>
          <w:tab w:val="left" w:pos="3402"/>
          <w:tab w:val="right" w:leader="underscore" w:pos="7938"/>
          <w:tab w:val="right" w:leader="underscore" w:pos="10206"/>
        </w:tabs>
        <w:spacing w:before="120" w:after="120"/>
        <w:jc w:val="both"/>
        <w:rPr>
          <w:b/>
          <w:sz w:val="21"/>
          <w:szCs w:val="21"/>
        </w:rPr>
      </w:pPr>
      <w:r w:rsidRPr="00A35226">
        <w:rPr>
          <w:b/>
          <w:sz w:val="21"/>
          <w:szCs w:val="21"/>
        </w:rPr>
        <w:lastRenderedPageBreak/>
        <w:t>ANEXO I</w:t>
      </w:r>
    </w:p>
    <w:p w:rsidR="00976759" w:rsidRDefault="002045D4" w:rsidP="00D0613C">
      <w:pPr>
        <w:tabs>
          <w:tab w:val="left" w:pos="3402"/>
          <w:tab w:val="right" w:leader="underscore" w:pos="7938"/>
          <w:tab w:val="right" w:leader="underscore" w:pos="10206"/>
        </w:tabs>
        <w:spacing w:before="120" w:after="120"/>
        <w:jc w:val="both"/>
        <w:rPr>
          <w:b/>
          <w:sz w:val="21"/>
          <w:szCs w:val="21"/>
        </w:rPr>
      </w:pPr>
      <w:r w:rsidRPr="00AE2F27">
        <w:rPr>
          <w:sz w:val="21"/>
          <w:szCs w:val="21"/>
        </w:rPr>
        <w:t>De acuerdo con el Reglamento de Movilidad Internacional de Estudiantes de la UGR, todos los</w:t>
      </w:r>
      <w:r w:rsidR="00A122ED" w:rsidRPr="00AE2F27">
        <w:rPr>
          <w:sz w:val="21"/>
          <w:szCs w:val="21"/>
        </w:rPr>
        <w:t xml:space="preserve"> estudiante</w:t>
      </w:r>
      <w:r w:rsidRPr="00AE2F27">
        <w:rPr>
          <w:sz w:val="21"/>
          <w:szCs w:val="21"/>
        </w:rPr>
        <w:t>s</w:t>
      </w:r>
      <w:r w:rsidR="00A122ED" w:rsidRPr="00AE2F27">
        <w:rPr>
          <w:sz w:val="21"/>
          <w:szCs w:val="21"/>
        </w:rPr>
        <w:t xml:space="preserve"> de movilidad</w:t>
      </w:r>
      <w:r w:rsidRPr="00AE2F27">
        <w:rPr>
          <w:sz w:val="21"/>
          <w:szCs w:val="21"/>
        </w:rPr>
        <w:t xml:space="preserve"> internacional de UGR, tanto los enviados como los acogidos, </w:t>
      </w:r>
      <w:r w:rsidR="00A122ED" w:rsidRPr="00AE2F27">
        <w:rPr>
          <w:sz w:val="21"/>
          <w:szCs w:val="21"/>
        </w:rPr>
        <w:t xml:space="preserve"> ha de tener cobertura de un seguro de asistenci</w:t>
      </w:r>
      <w:r w:rsidRPr="00AE2F27">
        <w:rPr>
          <w:sz w:val="21"/>
          <w:szCs w:val="21"/>
        </w:rPr>
        <w:t xml:space="preserve">a sanitaria y de asistencia en viaje durante todo el período de su estancia y desplazamiento. </w:t>
      </w:r>
    </w:p>
    <w:p w:rsidR="00976759" w:rsidRDefault="00976759" w:rsidP="00D0613C">
      <w:pPr>
        <w:pStyle w:val="Prrafodelista"/>
        <w:autoSpaceDE w:val="0"/>
        <w:autoSpaceDN w:val="0"/>
        <w:adjustRightInd w:val="0"/>
        <w:spacing w:before="120" w:after="120"/>
        <w:ind w:left="0"/>
        <w:jc w:val="both"/>
        <w:rPr>
          <w:rFonts w:ascii="Garamond" w:hAnsi="Garamond"/>
          <w:b/>
          <w:i/>
          <w:sz w:val="21"/>
          <w:szCs w:val="21"/>
        </w:rPr>
      </w:pPr>
      <w:r w:rsidRPr="00261553">
        <w:rPr>
          <w:rFonts w:ascii="Garamond" w:hAnsi="Garamond"/>
          <w:b/>
          <w:i/>
          <w:sz w:val="21"/>
          <w:szCs w:val="21"/>
        </w:rPr>
        <w:t>Coberturas mínimas obligatorias:</w:t>
      </w:r>
    </w:p>
    <w:p w:rsidR="00752339" w:rsidRPr="00261553" w:rsidRDefault="00752339" w:rsidP="00D0613C">
      <w:pPr>
        <w:pStyle w:val="Prrafodelista"/>
        <w:autoSpaceDE w:val="0"/>
        <w:autoSpaceDN w:val="0"/>
        <w:adjustRightInd w:val="0"/>
        <w:spacing w:before="120" w:after="120"/>
        <w:ind w:left="0"/>
        <w:jc w:val="both"/>
        <w:rPr>
          <w:rFonts w:ascii="Garamond" w:hAnsi="Garamond"/>
          <w:b/>
          <w:i/>
          <w:sz w:val="21"/>
          <w:szCs w:val="21"/>
        </w:rPr>
      </w:pPr>
    </w:p>
    <w:p w:rsidR="00752339" w:rsidRPr="00261553" w:rsidRDefault="00976759" w:rsidP="00D0613C">
      <w:pPr>
        <w:pStyle w:val="Prrafodelista"/>
        <w:autoSpaceDE w:val="0"/>
        <w:autoSpaceDN w:val="0"/>
        <w:adjustRightInd w:val="0"/>
        <w:spacing w:before="120" w:after="120"/>
        <w:ind w:left="0"/>
        <w:contextualSpacing w:val="0"/>
        <w:jc w:val="both"/>
        <w:rPr>
          <w:rFonts w:ascii="Garamond" w:hAnsi="Garamond"/>
          <w:b/>
          <w:i/>
          <w:sz w:val="21"/>
          <w:szCs w:val="21"/>
        </w:rPr>
      </w:pPr>
      <w:r w:rsidRPr="00261553">
        <w:rPr>
          <w:rFonts w:ascii="Garamond" w:hAnsi="Garamond"/>
          <w:b/>
          <w:i/>
          <w:sz w:val="21"/>
          <w:szCs w:val="21"/>
        </w:rPr>
        <w:t>ACCIDENTES</w:t>
      </w:r>
    </w:p>
    <w:p w:rsidR="00976759" w:rsidRPr="00261553" w:rsidRDefault="00976759" w:rsidP="00D0613C">
      <w:pPr>
        <w:pStyle w:val="Prrafodelista"/>
        <w:numPr>
          <w:ilvl w:val="0"/>
          <w:numId w:val="5"/>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Indemnización en caso de muerte </w:t>
      </w:r>
      <w:r w:rsidRPr="00261553">
        <w:rPr>
          <w:rFonts w:ascii="Garamond" w:hAnsi="Garamond" w:cs="Calibri"/>
          <w:i/>
          <w:sz w:val="21"/>
          <w:szCs w:val="21"/>
        </w:rPr>
        <w:tab/>
      </w:r>
    </w:p>
    <w:p w:rsidR="00752339" w:rsidRPr="007513AB" w:rsidRDefault="00976759" w:rsidP="00D0613C">
      <w:pPr>
        <w:pStyle w:val="Prrafodelista"/>
        <w:numPr>
          <w:ilvl w:val="0"/>
          <w:numId w:val="5"/>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Indemnización en caso de invalidez permanente </w:t>
      </w:r>
      <w:r w:rsidRPr="00261553">
        <w:rPr>
          <w:rFonts w:ascii="Garamond" w:hAnsi="Garamond" w:cs="Calibri"/>
          <w:i/>
          <w:sz w:val="21"/>
          <w:szCs w:val="21"/>
        </w:rPr>
        <w:tab/>
      </w:r>
    </w:p>
    <w:p w:rsidR="00752339" w:rsidRPr="00261553" w:rsidRDefault="00976759" w:rsidP="00D0613C">
      <w:pPr>
        <w:spacing w:before="120" w:after="120"/>
        <w:jc w:val="both"/>
        <w:rPr>
          <w:rFonts w:eastAsia="Calibri"/>
          <w:b/>
          <w:i/>
          <w:sz w:val="21"/>
          <w:szCs w:val="21"/>
        </w:rPr>
      </w:pPr>
      <w:r w:rsidRPr="00261553">
        <w:rPr>
          <w:rFonts w:eastAsia="Calibri"/>
          <w:b/>
          <w:i/>
          <w:sz w:val="21"/>
          <w:szCs w:val="21"/>
        </w:rPr>
        <w:t>ASISTENCIA MÉDICA Y PERSONAL DURANTE EL PERIODO DE DESPLAZAMIENTO</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Gastos incurridos en el extranjero y derivados de una enfermedad o accidente ocurridos en el extranjero o en España en el caso de extranjeros</w:t>
      </w:r>
      <w:r w:rsidRPr="00261553">
        <w:rPr>
          <w:rFonts w:ascii="Garamond" w:hAnsi="Garamond" w:cs="Calibri"/>
          <w:i/>
          <w:sz w:val="21"/>
          <w:szCs w:val="21"/>
        </w:rPr>
        <w:tab/>
        <w:t xml:space="preserve"> </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Prolongación de estancia en hotel</w:t>
      </w:r>
      <w:r w:rsidRPr="00261553">
        <w:rPr>
          <w:rFonts w:ascii="Garamond" w:hAnsi="Garamond" w:cs="Calibri"/>
          <w:i/>
          <w:sz w:val="21"/>
          <w:szCs w:val="21"/>
        </w:rPr>
        <w:tab/>
        <w:t xml:space="preserve"> </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Repatriación o transporte sanitario de heridos o enfermos </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Repatriación o transporte de fallecidos </w:t>
      </w:r>
      <w:r w:rsidRPr="00261553">
        <w:rPr>
          <w:rFonts w:ascii="Garamond" w:hAnsi="Garamond" w:cs="Calibri"/>
          <w:i/>
          <w:sz w:val="21"/>
          <w:szCs w:val="21"/>
        </w:rPr>
        <w:tab/>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Desplazamiento de un acompañante en caso de hospitalización </w:t>
      </w:r>
      <w:r w:rsidRPr="00261553">
        <w:rPr>
          <w:rFonts w:ascii="Garamond" w:hAnsi="Garamond" w:cs="Calibri"/>
          <w:i/>
          <w:sz w:val="21"/>
          <w:szCs w:val="21"/>
        </w:rPr>
        <w:tab/>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lang w:eastAsia="es-ES"/>
        </w:rPr>
      </w:pPr>
      <w:r w:rsidRPr="00261553">
        <w:rPr>
          <w:rFonts w:ascii="Garamond" w:hAnsi="Garamond" w:cs="Calibri"/>
          <w:i/>
          <w:sz w:val="21"/>
          <w:szCs w:val="21"/>
        </w:rPr>
        <w:t>Estancia del acompañante desplazado</w:t>
      </w:r>
      <w:r w:rsidRPr="00261553">
        <w:rPr>
          <w:rFonts w:ascii="Garamond" w:hAnsi="Garamond" w:cs="Calibri"/>
          <w:i/>
          <w:sz w:val="21"/>
          <w:szCs w:val="21"/>
        </w:rPr>
        <w:tab/>
        <w:t xml:space="preserve"> </w:t>
      </w:r>
    </w:p>
    <w:p w:rsidR="00976759"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lang w:eastAsia="es-ES"/>
        </w:rPr>
      </w:pPr>
      <w:r w:rsidRPr="00261553">
        <w:rPr>
          <w:rFonts w:ascii="Garamond" w:hAnsi="Garamond" w:cs="Calibri"/>
          <w:i/>
          <w:sz w:val="21"/>
          <w:szCs w:val="21"/>
          <w:lang w:eastAsia="es-ES"/>
        </w:rPr>
        <w:t xml:space="preserve">Regreso de un asegurado por fallecimiento de un familiar </w:t>
      </w:r>
      <w:r w:rsidRPr="00261553">
        <w:rPr>
          <w:rFonts w:ascii="Garamond" w:hAnsi="Garamond" w:cs="Calibri"/>
          <w:i/>
          <w:sz w:val="21"/>
          <w:szCs w:val="21"/>
          <w:lang w:eastAsia="es-ES"/>
        </w:rPr>
        <w:tab/>
      </w:r>
    </w:p>
    <w:p w:rsidR="00D5040C" w:rsidRPr="00261553" w:rsidRDefault="00D5040C" w:rsidP="00D0613C">
      <w:pPr>
        <w:pStyle w:val="Prrafodelista"/>
        <w:autoSpaceDE w:val="0"/>
        <w:autoSpaceDN w:val="0"/>
        <w:adjustRightInd w:val="0"/>
        <w:spacing w:before="120" w:after="120"/>
        <w:ind w:left="1416" w:hanging="696"/>
        <w:jc w:val="both"/>
        <w:rPr>
          <w:rFonts w:ascii="Garamond" w:hAnsi="Garamond" w:cs="Calibri"/>
          <w:i/>
          <w:sz w:val="21"/>
          <w:szCs w:val="21"/>
          <w:lang w:eastAsia="es-ES"/>
        </w:rPr>
      </w:pPr>
    </w:p>
    <w:p w:rsidR="00976759" w:rsidRDefault="00976759" w:rsidP="00D0613C">
      <w:pPr>
        <w:pStyle w:val="Prrafodelista"/>
        <w:spacing w:before="120" w:after="120"/>
        <w:ind w:left="0"/>
        <w:jc w:val="both"/>
      </w:pPr>
      <w:r w:rsidRPr="00261553">
        <w:rPr>
          <w:rFonts w:ascii="Garamond" w:hAnsi="Garamond" w:cs="Calibri,Bold"/>
          <w:b/>
          <w:bCs/>
          <w:i/>
          <w:sz w:val="21"/>
          <w:szCs w:val="21"/>
          <w:lang w:eastAsia="es-ES"/>
        </w:rPr>
        <w:t>RESPONSABILIDAD CIVIL</w:t>
      </w:r>
      <w:r w:rsidRPr="00261553">
        <w:rPr>
          <w:rFonts w:ascii="Garamond" w:hAnsi="Garamond" w:cs="Calibri"/>
          <w:i/>
          <w:sz w:val="21"/>
          <w:szCs w:val="21"/>
          <w:lang w:eastAsia="es-ES"/>
        </w:rPr>
        <w:tab/>
        <w:t xml:space="preserve"> (al menos hasta 50.000 euros)</w:t>
      </w:r>
    </w:p>
    <w:p w:rsidR="00976759" w:rsidRDefault="00976759" w:rsidP="00D0613C">
      <w:pPr>
        <w:spacing w:before="120" w:after="120"/>
        <w:jc w:val="both"/>
        <w:rPr>
          <w:b/>
          <w:sz w:val="21"/>
          <w:szCs w:val="21"/>
        </w:rPr>
      </w:pPr>
      <w:r>
        <w:rPr>
          <w:b/>
          <w:sz w:val="21"/>
          <w:szCs w:val="21"/>
        </w:rPr>
        <w:t xml:space="preserve">Los estudiantes en movilidad deberán tener contratada la póliza con las coberturas mínimas establecidas, </w:t>
      </w:r>
      <w:r w:rsidR="00AE2F27">
        <w:rPr>
          <w:b/>
          <w:sz w:val="21"/>
          <w:szCs w:val="21"/>
        </w:rPr>
        <w:t xml:space="preserve">y </w:t>
      </w:r>
      <w:r>
        <w:rPr>
          <w:b/>
          <w:sz w:val="21"/>
          <w:szCs w:val="21"/>
        </w:rPr>
        <w:t>aporta</w:t>
      </w:r>
      <w:r w:rsidR="00AE2F27">
        <w:rPr>
          <w:b/>
          <w:sz w:val="21"/>
          <w:szCs w:val="21"/>
        </w:rPr>
        <w:t>r</w:t>
      </w:r>
      <w:r>
        <w:rPr>
          <w:b/>
          <w:sz w:val="21"/>
          <w:szCs w:val="21"/>
        </w:rPr>
        <w:t xml:space="preserve"> una copia del seguro contratado a la Oficina de Relaciones Internacionales.</w:t>
      </w:r>
    </w:p>
    <w:p w:rsidR="00976759" w:rsidRDefault="002045D4" w:rsidP="00D0613C">
      <w:pPr>
        <w:spacing w:before="120" w:after="120"/>
        <w:jc w:val="both"/>
        <w:rPr>
          <w:b/>
          <w:sz w:val="21"/>
          <w:szCs w:val="21"/>
        </w:rPr>
      </w:pPr>
      <w:r>
        <w:rPr>
          <w:b/>
          <w:sz w:val="21"/>
          <w:szCs w:val="21"/>
        </w:rPr>
        <w:t>Para facilitar la contratación del seguro, la UGR ofrece a los estudiantes</w:t>
      </w:r>
      <w:r w:rsidR="00976759">
        <w:rPr>
          <w:b/>
          <w:sz w:val="21"/>
          <w:szCs w:val="21"/>
        </w:rPr>
        <w:t xml:space="preserve"> salientes</w:t>
      </w:r>
      <w:r>
        <w:rPr>
          <w:b/>
          <w:sz w:val="21"/>
          <w:szCs w:val="21"/>
        </w:rPr>
        <w:t xml:space="preserve"> la posibilidad de acogerse a la póliza de seguro colectiva</w:t>
      </w:r>
      <w:r w:rsidR="00976759">
        <w:rPr>
          <w:b/>
          <w:sz w:val="21"/>
          <w:szCs w:val="21"/>
        </w:rPr>
        <w:t xml:space="preserve">, a través de la aseguradora ERGO. Póliza completa está disponible a través del enlace: </w:t>
      </w:r>
      <w:r w:rsidR="00DE5730" w:rsidRPr="00DE5730">
        <w:rPr>
          <w:b/>
          <w:sz w:val="21"/>
          <w:szCs w:val="21"/>
        </w:rPr>
        <w:t>http://internacional.ugr.es/pages/movilidad/estudiantes/salientes/seguros/2021</w:t>
      </w:r>
    </w:p>
    <w:p w:rsidR="00976759" w:rsidRDefault="00976759" w:rsidP="00D0613C">
      <w:pPr>
        <w:spacing w:before="120" w:after="120"/>
        <w:jc w:val="both"/>
        <w:rPr>
          <w:sz w:val="21"/>
          <w:szCs w:val="21"/>
          <w:lang w:val="es-ES_tradnl"/>
        </w:rPr>
      </w:pPr>
      <w:r>
        <w:rPr>
          <w:sz w:val="21"/>
          <w:szCs w:val="21"/>
          <w:lang w:val="es-ES_tradnl"/>
        </w:rPr>
        <w:t xml:space="preserve">Si los estudiantes participantes en un programa de movilidad no manifiestan su compromiso </w:t>
      </w:r>
      <w:r w:rsidR="00AE2F27">
        <w:rPr>
          <w:sz w:val="21"/>
          <w:szCs w:val="21"/>
          <w:lang w:val="es-ES_tradnl"/>
        </w:rPr>
        <w:t>de</w:t>
      </w:r>
      <w:r>
        <w:rPr>
          <w:sz w:val="21"/>
          <w:szCs w:val="21"/>
          <w:lang w:val="es-ES_tradnl"/>
        </w:rPr>
        <w:t xml:space="preserve"> contratar la póliza</w:t>
      </w:r>
      <w:r w:rsidR="00AE2F27">
        <w:rPr>
          <w:sz w:val="21"/>
          <w:szCs w:val="21"/>
          <w:lang w:val="es-ES_tradnl"/>
        </w:rPr>
        <w:t xml:space="preserve"> de seguros</w:t>
      </w:r>
      <w:r>
        <w:rPr>
          <w:sz w:val="21"/>
          <w:szCs w:val="21"/>
          <w:lang w:val="es-ES_tradnl"/>
        </w:rPr>
        <w:t xml:space="preserve"> a título personal, la Oficina de Relaciones Internacionales </w:t>
      </w:r>
      <w:r w:rsidR="00AE2F27">
        <w:rPr>
          <w:sz w:val="21"/>
          <w:szCs w:val="21"/>
          <w:lang w:val="es-ES_tradnl"/>
        </w:rPr>
        <w:t xml:space="preserve">les </w:t>
      </w:r>
      <w:r>
        <w:rPr>
          <w:sz w:val="21"/>
          <w:szCs w:val="21"/>
          <w:lang w:val="es-ES_tradnl"/>
        </w:rPr>
        <w:t xml:space="preserve">incluirá automáticamente </w:t>
      </w:r>
      <w:r w:rsidRPr="00A35226">
        <w:rPr>
          <w:sz w:val="21"/>
          <w:szCs w:val="21"/>
          <w:lang w:val="es-ES_tradnl"/>
        </w:rPr>
        <w:t xml:space="preserve">en </w:t>
      </w:r>
      <w:r>
        <w:rPr>
          <w:sz w:val="21"/>
          <w:szCs w:val="21"/>
          <w:lang w:val="es-ES_tradnl"/>
        </w:rPr>
        <w:t xml:space="preserve">la </w:t>
      </w:r>
      <w:r w:rsidRPr="00A35226">
        <w:rPr>
          <w:sz w:val="21"/>
          <w:szCs w:val="21"/>
          <w:lang w:val="es-ES_tradnl"/>
        </w:rPr>
        <w:t>póliza colectiva ERGO por el periodo</w:t>
      </w:r>
      <w:r>
        <w:rPr>
          <w:sz w:val="21"/>
          <w:szCs w:val="21"/>
          <w:lang w:val="es-ES_tradnl"/>
        </w:rPr>
        <w:t xml:space="preserve"> de su movilidad (</w:t>
      </w:r>
      <w:r w:rsidRPr="00A35226">
        <w:rPr>
          <w:sz w:val="21"/>
          <w:szCs w:val="21"/>
          <w:lang w:val="es-ES_tradnl"/>
        </w:rPr>
        <w:t>comprendido entre el 1 de agosto de 2021 y 31 de julio de 2022</w:t>
      </w:r>
      <w:r>
        <w:rPr>
          <w:sz w:val="21"/>
          <w:szCs w:val="21"/>
          <w:lang w:val="es-ES_tradnl"/>
        </w:rPr>
        <w:t xml:space="preserve">), </w:t>
      </w:r>
      <w:r w:rsidRPr="00261553">
        <w:rPr>
          <w:b/>
          <w:sz w:val="21"/>
          <w:szCs w:val="21"/>
          <w:u w:val="single"/>
          <w:lang w:val="es-ES_tradnl"/>
        </w:rPr>
        <w:t>siendo la prima del seguro detraída de la ayuda de movilidad</w:t>
      </w:r>
      <w:r w:rsidRPr="00A35226">
        <w:rPr>
          <w:sz w:val="21"/>
          <w:szCs w:val="21"/>
          <w:lang w:val="es-ES_tradnl"/>
        </w:rPr>
        <w:t xml:space="preserve"> correspondiente (ver importe del seguro en el anexo I). </w:t>
      </w:r>
    </w:p>
    <w:p w:rsidR="00976759" w:rsidRDefault="00976759" w:rsidP="00D0613C">
      <w:pPr>
        <w:spacing w:before="120" w:after="120"/>
        <w:jc w:val="both"/>
        <w:rPr>
          <w:rStyle w:val="Hipervnculo"/>
          <w:sz w:val="21"/>
          <w:szCs w:val="21"/>
          <w:lang w:val="es-ES_tradnl"/>
        </w:rPr>
      </w:pPr>
      <w:r w:rsidRPr="00A35226">
        <w:rPr>
          <w:sz w:val="21"/>
          <w:szCs w:val="21"/>
          <w:lang w:val="es-ES_tradnl"/>
        </w:rPr>
        <w:t xml:space="preserve">Las fechas de alta y baja del seguro podrán modificarse para adaptarse a la duración de la movilidad, sin que pueda superar, en ningún caso, los 12 meses. Cualquier modificación en la fecha de alta o baja del seguro deberá comunicarse con antelación suficiente a </w:t>
      </w:r>
      <w:hyperlink r:id="rId12" w:history="1">
        <w:r w:rsidRPr="00A35226">
          <w:rPr>
            <w:rStyle w:val="Hipervnculo"/>
            <w:sz w:val="21"/>
            <w:szCs w:val="21"/>
            <w:lang w:val="es-ES_tradnl"/>
          </w:rPr>
          <w:t>seguromovilidad@ugr.es</w:t>
        </w:r>
      </w:hyperlink>
    </w:p>
    <w:p w:rsidR="00976759" w:rsidRPr="00261553" w:rsidRDefault="00976759" w:rsidP="00D0613C">
      <w:pPr>
        <w:spacing w:before="120" w:after="120"/>
        <w:jc w:val="both"/>
        <w:rPr>
          <w:rStyle w:val="Hipervnculo"/>
          <w:color w:val="auto"/>
          <w:sz w:val="21"/>
          <w:szCs w:val="21"/>
          <w:u w:val="none"/>
          <w:lang w:val="es-ES_tradnl"/>
        </w:rPr>
      </w:pPr>
      <w:r w:rsidRPr="00261553">
        <w:rPr>
          <w:rStyle w:val="Hipervnculo"/>
          <w:color w:val="auto"/>
          <w:sz w:val="21"/>
          <w:szCs w:val="21"/>
          <w:u w:val="none"/>
          <w:lang w:val="es-ES_tradnl"/>
        </w:rPr>
        <w:t xml:space="preserve">En todo caso, </w:t>
      </w:r>
      <w:r>
        <w:rPr>
          <w:rStyle w:val="Hipervnculo"/>
          <w:color w:val="auto"/>
          <w:sz w:val="21"/>
          <w:szCs w:val="21"/>
          <w:u w:val="none"/>
          <w:lang w:val="es-ES_tradnl"/>
        </w:rPr>
        <w:t>antes de</w:t>
      </w:r>
      <w:r w:rsidRPr="00261553">
        <w:rPr>
          <w:rStyle w:val="Hipervnculo"/>
          <w:color w:val="auto"/>
          <w:sz w:val="21"/>
          <w:szCs w:val="21"/>
          <w:u w:val="none"/>
          <w:lang w:val="es-ES_tradnl"/>
        </w:rPr>
        <w:t xml:space="preserve"> tramitar el alta en la póliza colectiva ERGO de aquellos estudiantes que no contraten el seguro a título personal, se comprobará que el interesado/a haya cumplido los demás trámites relacionados con su movilidad</w:t>
      </w:r>
      <w:r>
        <w:rPr>
          <w:rStyle w:val="Hipervnculo"/>
          <w:color w:val="auto"/>
          <w:sz w:val="21"/>
          <w:szCs w:val="21"/>
          <w:u w:val="none"/>
          <w:lang w:val="es-ES_tradnl"/>
        </w:rPr>
        <w:t xml:space="preserve"> </w:t>
      </w:r>
      <w:r w:rsidR="003C3AF4">
        <w:rPr>
          <w:rStyle w:val="Hipervnculo"/>
          <w:color w:val="auto"/>
          <w:sz w:val="21"/>
          <w:szCs w:val="21"/>
          <w:u w:val="none"/>
          <w:lang w:val="es-ES_tradnl"/>
        </w:rPr>
        <w:t>(</w:t>
      </w:r>
      <w:r w:rsidR="003C3AF4" w:rsidRPr="003C3AF4">
        <w:rPr>
          <w:rStyle w:val="Hipervnculo"/>
          <w:color w:val="auto"/>
          <w:sz w:val="21"/>
          <w:szCs w:val="21"/>
          <w:u w:val="none"/>
          <w:lang w:val="es-ES_tradnl"/>
        </w:rPr>
        <w:t>http://sl.ugr.es/0aGD</w:t>
      </w:r>
      <w:r w:rsidR="003C3AF4">
        <w:rPr>
          <w:rStyle w:val="Hipervnculo"/>
          <w:color w:val="auto"/>
          <w:sz w:val="21"/>
          <w:szCs w:val="21"/>
          <w:u w:val="none"/>
          <w:lang w:val="es-ES_tradnl"/>
        </w:rPr>
        <w:t>)</w:t>
      </w:r>
    </w:p>
    <w:p w:rsidR="00A45FEB" w:rsidRDefault="00976759" w:rsidP="00D0613C">
      <w:pPr>
        <w:spacing w:before="120" w:after="120"/>
        <w:jc w:val="both"/>
        <w:rPr>
          <w:rStyle w:val="Hipervnculo"/>
          <w:color w:val="auto"/>
          <w:sz w:val="21"/>
          <w:szCs w:val="21"/>
          <w:u w:val="none"/>
          <w:lang w:val="es-ES_tradnl"/>
        </w:rPr>
      </w:pPr>
      <w:r>
        <w:rPr>
          <w:rStyle w:val="Hipervnculo"/>
          <w:color w:val="auto"/>
          <w:sz w:val="21"/>
          <w:szCs w:val="21"/>
          <w:u w:val="none"/>
          <w:lang w:val="es-ES_tradnl"/>
        </w:rPr>
        <w:t>Los/as estudiantes que sean dados de alta en esta póliza colectiva de ERGO recibirán un correo informativo con indicación de las fechas de alta y baja y el resto de información sobre el seguro.</w:t>
      </w:r>
    </w:p>
    <w:p w:rsidR="003332C2" w:rsidRDefault="003332C2" w:rsidP="00A45FEB">
      <w:pPr>
        <w:widowControl w:val="0"/>
        <w:spacing w:before="120" w:after="120"/>
        <w:jc w:val="both"/>
        <w:rPr>
          <w:b/>
          <w:sz w:val="21"/>
          <w:szCs w:val="21"/>
          <w:lang w:val="es-ES_tradnl"/>
        </w:rPr>
      </w:pPr>
    </w:p>
    <w:p w:rsidR="003332C2" w:rsidRDefault="003332C2" w:rsidP="00A45FEB">
      <w:pPr>
        <w:widowControl w:val="0"/>
        <w:spacing w:before="120" w:after="120"/>
        <w:jc w:val="both"/>
        <w:rPr>
          <w:b/>
          <w:sz w:val="21"/>
          <w:szCs w:val="21"/>
          <w:lang w:val="es-ES_tradnl"/>
        </w:rPr>
      </w:pPr>
    </w:p>
    <w:p w:rsidR="003332C2" w:rsidRDefault="003332C2" w:rsidP="00A45FEB">
      <w:pPr>
        <w:widowControl w:val="0"/>
        <w:spacing w:before="120" w:after="120"/>
        <w:jc w:val="both"/>
        <w:rPr>
          <w:b/>
          <w:sz w:val="21"/>
          <w:szCs w:val="21"/>
          <w:lang w:val="es-ES_tradnl"/>
        </w:rPr>
      </w:pPr>
    </w:p>
    <w:p w:rsidR="003332C2" w:rsidRDefault="003332C2" w:rsidP="00A45FEB">
      <w:pPr>
        <w:widowControl w:val="0"/>
        <w:spacing w:before="120" w:after="120"/>
        <w:jc w:val="both"/>
        <w:rPr>
          <w:b/>
          <w:sz w:val="21"/>
          <w:szCs w:val="21"/>
          <w:lang w:val="es-ES_tradnl"/>
        </w:rPr>
      </w:pPr>
    </w:p>
    <w:p w:rsidR="003C3AF4" w:rsidRDefault="003C3AF4" w:rsidP="003C3AF4">
      <w:pPr>
        <w:widowControl w:val="0"/>
        <w:spacing w:before="120" w:after="120"/>
        <w:jc w:val="both"/>
        <w:rPr>
          <w:sz w:val="21"/>
          <w:szCs w:val="21"/>
          <w:lang w:val="es-ES_tradnl"/>
        </w:rPr>
      </w:pPr>
      <w:r w:rsidRPr="00846060">
        <w:rPr>
          <w:b/>
          <w:sz w:val="21"/>
          <w:szCs w:val="21"/>
          <w:lang w:val="es-ES_tradnl"/>
        </w:rPr>
        <w:lastRenderedPageBreak/>
        <w:t>Importante</w:t>
      </w:r>
      <w:r>
        <w:rPr>
          <w:b/>
          <w:sz w:val="21"/>
          <w:szCs w:val="21"/>
          <w:lang w:val="es-ES_tradnl"/>
        </w:rPr>
        <w:t xml:space="preserve"> estudiantes de Ciencia del deporte</w:t>
      </w:r>
      <w:r w:rsidRPr="00846060">
        <w:rPr>
          <w:b/>
          <w:sz w:val="21"/>
          <w:szCs w:val="21"/>
          <w:lang w:val="es-ES_tradnl"/>
        </w:rPr>
        <w:t>:</w:t>
      </w:r>
      <w:r>
        <w:rPr>
          <w:sz w:val="21"/>
          <w:szCs w:val="21"/>
          <w:lang w:val="es-ES_tradnl"/>
        </w:rPr>
        <w:t xml:space="preserve"> </w:t>
      </w:r>
      <w:r w:rsidRPr="00846060">
        <w:rPr>
          <w:sz w:val="21"/>
          <w:szCs w:val="21"/>
          <w:lang w:val="es-ES_tradnl"/>
        </w:rPr>
        <w:t>La póliza colectiva hace expresamente constar que para los estu</w:t>
      </w:r>
      <w:r>
        <w:rPr>
          <w:sz w:val="21"/>
          <w:szCs w:val="21"/>
          <w:lang w:val="es-ES_tradnl"/>
        </w:rPr>
        <w:t>diantes de Ciencias del deporte</w:t>
      </w:r>
      <w:r w:rsidRPr="00846060">
        <w:rPr>
          <w:sz w:val="21"/>
          <w:szCs w:val="21"/>
          <w:lang w:val="es-ES_tradnl"/>
        </w:rPr>
        <w:t xml:space="preserve"> queda expresamente derogado el punt</w:t>
      </w:r>
      <w:r>
        <w:rPr>
          <w:sz w:val="21"/>
          <w:szCs w:val="21"/>
          <w:lang w:val="es-ES_tradnl"/>
        </w:rPr>
        <w:t>o f</w:t>
      </w:r>
      <w:r w:rsidRPr="00846060">
        <w:rPr>
          <w:sz w:val="21"/>
          <w:szCs w:val="21"/>
          <w:lang w:val="es-ES_tradnl"/>
        </w:rPr>
        <w:t>) de las</w:t>
      </w:r>
      <w:r>
        <w:rPr>
          <w:sz w:val="21"/>
          <w:szCs w:val="21"/>
          <w:lang w:val="es-ES_tradnl"/>
        </w:rPr>
        <w:t xml:space="preserve"> </w:t>
      </w:r>
      <w:r w:rsidRPr="00846060">
        <w:rPr>
          <w:sz w:val="21"/>
          <w:szCs w:val="21"/>
          <w:lang w:val="es-ES_tradnl"/>
        </w:rPr>
        <w:t>EXCLUSIONES a esta garantía de accidentes, siempre y cuando las prácticas deportivas realizadas por estos estén dentro de lo dispu</w:t>
      </w:r>
      <w:r>
        <w:rPr>
          <w:sz w:val="21"/>
          <w:szCs w:val="21"/>
          <w:lang w:val="es-ES_tradnl"/>
        </w:rPr>
        <w:t xml:space="preserve">esto por su acuerdo de estudios: </w:t>
      </w:r>
      <w:r w:rsidRPr="00846060">
        <w:rPr>
          <w:i/>
          <w:sz w:val="21"/>
          <w:szCs w:val="21"/>
          <w:lang w:val="es-ES_tradnl"/>
        </w:rPr>
        <w:t>“Los accidentes que sobrevengan a la práctica de competiciones deportivas, oficiales o privadas, los entrenamientos, pruebas y apuestas, así como la práctica como aficionado de deportes de alto riesgo, tales como montañismo, escaladas, espeleología, esquí, surf, motocross, carreras de velocidad o resistencia, ascensiones o viajes aeronáuticos, vuelo sin motor, ala delta, polo, lucha o boxeo, rugby, pesca submarina, paracaidismo u otros de similar grado de riesgo, excepto para los estudiantes de Ciencias del Deporte, siempre que las prácticas deportivas realizadas por estos estén dentro de lo dispuesto por su acuerdo de estudios.”</w:t>
      </w:r>
      <w:r>
        <w:rPr>
          <w:sz w:val="21"/>
          <w:szCs w:val="21"/>
          <w:lang w:val="es-ES_tradnl"/>
        </w:rPr>
        <w:t xml:space="preserve">  </w:t>
      </w:r>
    </w:p>
    <w:p w:rsidR="003C3AF4" w:rsidRDefault="003C3AF4" w:rsidP="003C3AF4">
      <w:pPr>
        <w:widowControl w:val="0"/>
        <w:spacing w:before="120" w:after="120"/>
        <w:jc w:val="both"/>
        <w:rPr>
          <w:sz w:val="21"/>
          <w:szCs w:val="21"/>
          <w:lang w:val="es-ES_tradnl"/>
        </w:rPr>
      </w:pPr>
      <w:r w:rsidRPr="00846060">
        <w:rPr>
          <w:sz w:val="21"/>
          <w:szCs w:val="21"/>
          <w:lang w:val="es-ES_tradnl"/>
        </w:rPr>
        <w:t xml:space="preserve">Se aplicará esta condición a los seguros </w:t>
      </w:r>
      <w:r>
        <w:rPr>
          <w:sz w:val="21"/>
          <w:szCs w:val="21"/>
          <w:lang w:val="es-ES_tradnl"/>
        </w:rPr>
        <w:t xml:space="preserve">que se realicen </w:t>
      </w:r>
      <w:r w:rsidRPr="00846060">
        <w:rPr>
          <w:sz w:val="21"/>
          <w:szCs w:val="21"/>
          <w:lang w:val="es-ES_tradnl"/>
        </w:rPr>
        <w:t xml:space="preserve"> a nombre de los estudiantes de las siguientes titulaciones</w:t>
      </w:r>
      <w:r>
        <w:rPr>
          <w:sz w:val="21"/>
          <w:szCs w:val="21"/>
          <w:lang w:val="es-ES_tradnl"/>
        </w:rPr>
        <w:t>:</w:t>
      </w:r>
      <w:r w:rsidRPr="00846060">
        <w:rPr>
          <w:sz w:val="21"/>
          <w:szCs w:val="21"/>
          <w:lang w:val="es-ES_tradnl"/>
        </w:rPr>
        <w:t xml:space="preserve"> Grad</w:t>
      </w:r>
      <w:del w:id="1" w:author="Univerisidad de Granada" w:date="2021-06-09T13:08:00Z">
        <w:r w:rsidRPr="00846060" w:rsidDel="00304CB6">
          <w:rPr>
            <w:sz w:val="21"/>
            <w:szCs w:val="21"/>
            <w:lang w:val="es-ES_tradnl"/>
          </w:rPr>
          <w:delText>uad</w:delText>
        </w:r>
      </w:del>
      <w:r w:rsidR="00304CB6">
        <w:rPr>
          <w:sz w:val="21"/>
          <w:szCs w:val="21"/>
          <w:lang w:val="es-ES_tradnl"/>
        </w:rPr>
        <w:t>o</w:t>
      </w:r>
      <w:r w:rsidRPr="00846060">
        <w:rPr>
          <w:sz w:val="21"/>
          <w:szCs w:val="21"/>
          <w:lang w:val="es-ES_tradnl"/>
        </w:rPr>
        <w:t xml:space="preserve"> en Ciencias de la Actividad Física y del Deporte, Grad</w:t>
      </w:r>
      <w:r w:rsidR="00304CB6">
        <w:rPr>
          <w:sz w:val="21"/>
          <w:szCs w:val="21"/>
          <w:lang w:val="es-ES_tradnl"/>
        </w:rPr>
        <w:t>o en</w:t>
      </w:r>
      <w:r w:rsidRPr="00846060">
        <w:rPr>
          <w:sz w:val="21"/>
          <w:szCs w:val="21"/>
          <w:lang w:val="es-ES_tradnl"/>
        </w:rPr>
        <w:t xml:space="preserve"> Educación Primaria y Ciencias de la Actividad Física  (Melilla)</w:t>
      </w:r>
      <w:r>
        <w:rPr>
          <w:sz w:val="21"/>
          <w:szCs w:val="21"/>
          <w:lang w:val="es-ES_tradnl"/>
        </w:rPr>
        <w:t xml:space="preserve"> y</w:t>
      </w:r>
      <w:r w:rsidR="00304CB6">
        <w:rPr>
          <w:sz w:val="21"/>
          <w:szCs w:val="21"/>
          <w:lang w:val="es-ES_tradnl"/>
        </w:rPr>
        <w:t xml:space="preserve"> Grado</w:t>
      </w:r>
      <w:r w:rsidRPr="00846060">
        <w:rPr>
          <w:sz w:val="21"/>
          <w:szCs w:val="21"/>
          <w:lang w:val="es-ES_tradnl"/>
        </w:rPr>
        <w:t xml:space="preserve"> en Ciencias de la Actividad Física y del Deporte (Melilla)</w:t>
      </w:r>
    </w:p>
    <w:p w:rsidR="00A45FEB" w:rsidRPr="0063249B" w:rsidRDefault="003C3AF4" w:rsidP="00D0613C">
      <w:pPr>
        <w:widowControl w:val="0"/>
        <w:tabs>
          <w:tab w:val="left" w:pos="610"/>
        </w:tabs>
        <w:spacing w:before="120" w:after="120"/>
        <w:jc w:val="both"/>
        <w:rPr>
          <w:sz w:val="21"/>
          <w:szCs w:val="21"/>
          <w:lang w:val="es-ES_tradnl"/>
        </w:rPr>
      </w:pPr>
      <w:r>
        <w:rPr>
          <w:sz w:val="21"/>
          <w:szCs w:val="21"/>
          <w:lang w:val="es-ES_tradnl"/>
        </w:rPr>
        <w:t>Aquellos estudiantes de</w:t>
      </w:r>
      <w:r w:rsidR="00304CB6">
        <w:rPr>
          <w:sz w:val="21"/>
          <w:szCs w:val="21"/>
          <w:lang w:val="es-ES_tradnl"/>
        </w:rPr>
        <w:t xml:space="preserve"> los Grados de la Facultad de</w:t>
      </w:r>
      <w:r w:rsidRPr="00651F1A">
        <w:rPr>
          <w:sz w:val="21"/>
          <w:szCs w:val="21"/>
          <w:lang w:val="es-ES_tradnl"/>
        </w:rPr>
        <w:t xml:space="preserve"> Ciencias de la Educación </w:t>
      </w:r>
      <w:r w:rsidR="00304CB6">
        <w:rPr>
          <w:sz w:val="21"/>
          <w:szCs w:val="21"/>
          <w:lang w:val="es-ES_tradnl"/>
        </w:rPr>
        <w:t xml:space="preserve">que </w:t>
      </w:r>
      <w:r>
        <w:rPr>
          <w:sz w:val="21"/>
          <w:szCs w:val="21"/>
          <w:lang w:val="es-ES_tradnl"/>
        </w:rPr>
        <w:t xml:space="preserve">vayan a cursar las asignaturas correspondientes de la mención en Educación Física en el período correspondiente a su movilidad, deberán comunicar la inclusión de asignaturas relacionadas con la práctica deportiva en su acuerdo de estudios a través del procedimiento de e-administración “Entrega de documentación firmada” </w:t>
      </w:r>
      <w:r w:rsidR="005A1CD2">
        <w:rPr>
          <w:sz w:val="21"/>
          <w:szCs w:val="21"/>
          <w:lang w:val="es-ES_tradnl"/>
        </w:rPr>
        <w:t>(</w:t>
      </w:r>
      <w:r w:rsidR="005A1CD2" w:rsidRPr="005A1CD2">
        <w:rPr>
          <w:sz w:val="21"/>
          <w:szCs w:val="21"/>
          <w:lang w:val="es-ES_tradnl"/>
        </w:rPr>
        <w:t>http://sl.ugr.es/0bGy</w:t>
      </w:r>
      <w:r w:rsidR="005A1CD2">
        <w:rPr>
          <w:sz w:val="21"/>
          <w:szCs w:val="21"/>
          <w:lang w:val="es-ES_tradnl"/>
        </w:rPr>
        <w:t>)</w:t>
      </w:r>
      <w:r>
        <w:rPr>
          <w:sz w:val="21"/>
          <w:szCs w:val="21"/>
          <w:lang w:val="es-ES_tradnl"/>
        </w:rPr>
        <w:t xml:space="preserve">  </w:t>
      </w:r>
      <w:r w:rsidRPr="00846060">
        <w:rPr>
          <w:b/>
          <w:sz w:val="21"/>
          <w:szCs w:val="21"/>
          <w:lang w:val="es-ES_tradnl"/>
        </w:rPr>
        <w:t>antes del 10 de septiembre de 2021</w:t>
      </w:r>
      <w:r>
        <w:rPr>
          <w:sz w:val="21"/>
          <w:szCs w:val="21"/>
          <w:lang w:val="es-ES_tradnl"/>
        </w:rPr>
        <w:t>, para que las condiciones y prima de su póliza se puedan adecuar a esta situación.</w:t>
      </w:r>
    </w:p>
    <w:p w:rsidR="00976759" w:rsidRPr="00AE2F27" w:rsidRDefault="00976759" w:rsidP="00D0613C">
      <w:pPr>
        <w:tabs>
          <w:tab w:val="left" w:pos="3402"/>
          <w:tab w:val="right" w:leader="underscore" w:pos="7938"/>
          <w:tab w:val="right" w:leader="underscore" w:pos="10206"/>
        </w:tabs>
        <w:spacing w:before="120" w:after="120"/>
        <w:jc w:val="both"/>
        <w:rPr>
          <w:b/>
          <w:sz w:val="21"/>
          <w:szCs w:val="21"/>
          <w:lang w:val="es-ES_tradnl"/>
        </w:rPr>
      </w:pPr>
    </w:p>
    <w:p w:rsidR="003C3AF4" w:rsidRPr="00A35226" w:rsidRDefault="003C3AF4" w:rsidP="003C3AF4">
      <w:pPr>
        <w:tabs>
          <w:tab w:val="left" w:pos="3402"/>
          <w:tab w:val="right" w:leader="underscore" w:pos="7938"/>
          <w:tab w:val="right" w:leader="underscore" w:pos="10206"/>
        </w:tabs>
        <w:spacing w:before="120" w:after="120"/>
        <w:jc w:val="both"/>
        <w:rPr>
          <w:sz w:val="21"/>
          <w:szCs w:val="21"/>
        </w:rPr>
      </w:pPr>
      <w:r w:rsidRPr="00A35226">
        <w:rPr>
          <w:sz w:val="21"/>
          <w:szCs w:val="21"/>
        </w:rPr>
        <w:t>Primas de</w:t>
      </w:r>
      <w:r>
        <w:rPr>
          <w:sz w:val="21"/>
          <w:szCs w:val="21"/>
        </w:rPr>
        <w:t>l seguro ERGO</w:t>
      </w:r>
      <w:r w:rsidRPr="00A35226">
        <w:rPr>
          <w:sz w:val="21"/>
          <w:szCs w:val="21"/>
        </w:rPr>
        <w:t>:</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w:t>
      </w:r>
      <w:r w:rsidRPr="00A35226">
        <w:rPr>
          <w:rFonts w:ascii="Garamond" w:hAnsi="Garamond"/>
          <w:sz w:val="21"/>
          <w:szCs w:val="21"/>
        </w:rPr>
        <w:t xml:space="preserve"> Extranjeros en España: 143,65 €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w:t>
      </w:r>
      <w:r w:rsidRPr="00A35226">
        <w:rPr>
          <w:rFonts w:ascii="Garamond" w:hAnsi="Garamond"/>
          <w:sz w:val="21"/>
          <w:szCs w:val="21"/>
        </w:rPr>
        <w:t xml:space="preserve"> </w:t>
      </w:r>
      <w:r>
        <w:rPr>
          <w:rFonts w:ascii="Garamond" w:hAnsi="Garamond"/>
          <w:sz w:val="21"/>
          <w:szCs w:val="21"/>
        </w:rPr>
        <w:t xml:space="preserve">de la UGR </w:t>
      </w:r>
      <w:r w:rsidRPr="00A35226">
        <w:rPr>
          <w:rFonts w:ascii="Garamond" w:hAnsi="Garamond"/>
          <w:sz w:val="21"/>
          <w:szCs w:val="21"/>
        </w:rPr>
        <w:t xml:space="preserve"> en Europa</w:t>
      </w:r>
      <w:r>
        <w:rPr>
          <w:rFonts w:ascii="Garamond" w:hAnsi="Garamond"/>
          <w:sz w:val="21"/>
          <w:szCs w:val="21"/>
        </w:rPr>
        <w:t>*</w:t>
      </w:r>
      <w:r w:rsidRPr="00A35226">
        <w:rPr>
          <w:rFonts w:ascii="Garamond" w:hAnsi="Garamond"/>
          <w:sz w:val="21"/>
          <w:szCs w:val="21"/>
        </w:rPr>
        <w:t>: 44,20 €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 de la UGR</w:t>
      </w:r>
      <w:r w:rsidRPr="00A35226">
        <w:rPr>
          <w:rFonts w:ascii="Garamond" w:hAnsi="Garamond"/>
          <w:sz w:val="21"/>
          <w:szCs w:val="21"/>
        </w:rPr>
        <w:t xml:space="preserve"> en el Mundo: 126,75 €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w:t>
      </w:r>
      <w:r w:rsidRPr="00A35226">
        <w:rPr>
          <w:rFonts w:ascii="Garamond" w:hAnsi="Garamond"/>
          <w:sz w:val="21"/>
          <w:szCs w:val="21"/>
        </w:rPr>
        <w:t xml:space="preserve"> Extranjeros en España de Ciencias del Deporte</w:t>
      </w:r>
      <w:r>
        <w:rPr>
          <w:rFonts w:ascii="Garamond" w:hAnsi="Garamond"/>
          <w:sz w:val="21"/>
          <w:szCs w:val="21"/>
        </w:rPr>
        <w:t>**</w:t>
      </w:r>
      <w:r w:rsidRPr="00A35226">
        <w:rPr>
          <w:rFonts w:ascii="Garamond" w:hAnsi="Garamond"/>
          <w:sz w:val="21"/>
          <w:szCs w:val="21"/>
        </w:rPr>
        <w:t>: 165,75 €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 de la UGR</w:t>
      </w:r>
      <w:r w:rsidRPr="00A35226">
        <w:rPr>
          <w:rFonts w:ascii="Garamond" w:hAnsi="Garamond"/>
          <w:sz w:val="21"/>
          <w:szCs w:val="21"/>
        </w:rPr>
        <w:t xml:space="preserve"> en Europa de Ciencias del Deporte</w:t>
      </w:r>
      <w:r>
        <w:rPr>
          <w:rFonts w:ascii="Garamond" w:hAnsi="Garamond"/>
          <w:sz w:val="21"/>
          <w:szCs w:val="21"/>
        </w:rPr>
        <w:t>**</w:t>
      </w:r>
      <w:r w:rsidRPr="00A35226">
        <w:rPr>
          <w:rFonts w:ascii="Garamond" w:hAnsi="Garamond"/>
          <w:sz w:val="21"/>
          <w:szCs w:val="21"/>
        </w:rPr>
        <w:t>: 66,30 €</w:t>
      </w:r>
    </w:p>
    <w:p w:rsidR="003C3AF4"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 de la UGR</w:t>
      </w:r>
      <w:r w:rsidRPr="00A35226">
        <w:rPr>
          <w:rFonts w:ascii="Garamond" w:hAnsi="Garamond"/>
          <w:sz w:val="21"/>
          <w:szCs w:val="21"/>
        </w:rPr>
        <w:t xml:space="preserve"> en Mundo de Ciencias del Deporte</w:t>
      </w:r>
      <w:r>
        <w:rPr>
          <w:rFonts w:ascii="Garamond" w:hAnsi="Garamond"/>
          <w:sz w:val="21"/>
          <w:szCs w:val="21"/>
        </w:rPr>
        <w:t>**</w:t>
      </w:r>
      <w:r w:rsidRPr="00A35226">
        <w:rPr>
          <w:rFonts w:ascii="Garamond" w:hAnsi="Garamond"/>
          <w:sz w:val="21"/>
          <w:szCs w:val="21"/>
        </w:rPr>
        <w:t>: 148,85 €</w:t>
      </w:r>
    </w:p>
    <w:p w:rsidR="000775D6" w:rsidRPr="000775D6" w:rsidRDefault="000775D6" w:rsidP="00D0613C">
      <w:pPr>
        <w:tabs>
          <w:tab w:val="left" w:pos="3402"/>
          <w:tab w:val="right" w:leader="underscore" w:pos="7938"/>
          <w:tab w:val="right" w:leader="underscore" w:pos="10206"/>
        </w:tabs>
        <w:spacing w:before="120" w:after="120"/>
        <w:jc w:val="both"/>
        <w:rPr>
          <w:b/>
          <w:sz w:val="21"/>
          <w:szCs w:val="21"/>
        </w:rPr>
      </w:pPr>
    </w:p>
    <w:p w:rsidR="00C15F12" w:rsidRPr="00270B31" w:rsidRDefault="00C15F12" w:rsidP="00D0613C">
      <w:pPr>
        <w:spacing w:before="120" w:after="120"/>
        <w:jc w:val="both"/>
        <w:rPr>
          <w:rFonts w:ascii="Roboto" w:hAnsi="Roboto" w:cs="Arial"/>
          <w:vanish/>
          <w:color w:val="000000"/>
          <w:sz w:val="20"/>
          <w:szCs w:val="20"/>
          <w:lang w:val="es-ES_tradnl" w:eastAsia="es-ES_tradnl"/>
          <w:specVanish/>
        </w:rPr>
      </w:pPr>
    </w:p>
    <w:p w:rsidR="00C15F12" w:rsidRDefault="00C15F12" w:rsidP="00D0613C">
      <w:pPr>
        <w:spacing w:before="120" w:after="120"/>
        <w:jc w:val="both"/>
        <w:rPr>
          <w:rFonts w:ascii="Roboto" w:hAnsi="Roboto" w:cs="Arial"/>
          <w:b/>
          <w:color w:val="000000"/>
          <w:sz w:val="20"/>
          <w:szCs w:val="20"/>
          <w:lang w:val="es-ES_tradnl" w:eastAsia="es-ES_tradnl"/>
        </w:rPr>
      </w:pPr>
      <w:r w:rsidRPr="00270B31">
        <w:rPr>
          <w:rFonts w:ascii="Roboto" w:hAnsi="Roboto" w:cs="Arial"/>
          <w:b/>
          <w:color w:val="000000"/>
          <w:sz w:val="20"/>
          <w:szCs w:val="20"/>
          <w:lang w:val="es-ES_tradnl" w:eastAsia="es-ES_tradnl"/>
        </w:rPr>
        <w:t xml:space="preserve"> </w:t>
      </w:r>
      <w:r w:rsidR="00976759">
        <w:rPr>
          <w:rFonts w:ascii="Roboto" w:hAnsi="Roboto" w:cs="Arial"/>
          <w:b/>
          <w:color w:val="000000"/>
          <w:sz w:val="20"/>
          <w:szCs w:val="20"/>
          <w:lang w:val="es-ES_tradnl" w:eastAsia="es-ES_tradnl"/>
        </w:rPr>
        <w:t>_____________________________________</w:t>
      </w:r>
    </w:p>
    <w:p w:rsidR="007513AB" w:rsidRDefault="00C15F12" w:rsidP="00D0613C">
      <w:pPr>
        <w:widowControl w:val="0"/>
        <w:spacing w:before="120" w:after="120"/>
        <w:jc w:val="both"/>
        <w:rPr>
          <w:sz w:val="20"/>
          <w:szCs w:val="20"/>
        </w:rPr>
      </w:pPr>
      <w:r w:rsidRPr="00D0613C">
        <w:rPr>
          <w:sz w:val="20"/>
          <w:szCs w:val="20"/>
        </w:rPr>
        <w:t xml:space="preserve"> </w:t>
      </w:r>
      <w:r w:rsidR="00976759" w:rsidRPr="00D0613C">
        <w:rPr>
          <w:sz w:val="20"/>
          <w:szCs w:val="20"/>
        </w:rPr>
        <w:t>*Países de Europa</w:t>
      </w:r>
      <w:r w:rsidR="00AE2F27" w:rsidRPr="00D0613C">
        <w:rPr>
          <w:sz w:val="20"/>
          <w:szCs w:val="20"/>
        </w:rPr>
        <w:t xml:space="preserve">: </w:t>
      </w:r>
      <w:r w:rsidR="00176A70">
        <w:rPr>
          <w:sz w:val="20"/>
          <w:szCs w:val="20"/>
        </w:rPr>
        <w:t>Tendrán la consideración de ámbito Europa todos aquellos países que componen la Europa política; Incluyendo todos los países de la Unión Europea y  Albania, Andorra, Armenia, Azerbaiyán, Bielorrusia, Bosnia y Herzegovina, Ciudad del Vaticano, Georgia, Islandia, Kazajistán, Liechtenstein, Macedonia del Norte, Moldavia, Mónaco, Montenegro, Noruega, Reino Unido, Rusia,</w:t>
      </w:r>
      <w:r w:rsidR="00D0613C">
        <w:rPr>
          <w:sz w:val="20"/>
          <w:szCs w:val="20"/>
        </w:rPr>
        <w:t xml:space="preserve"> </w:t>
      </w:r>
      <w:r w:rsidR="00176A70">
        <w:rPr>
          <w:sz w:val="20"/>
          <w:szCs w:val="20"/>
        </w:rPr>
        <w:t>San Marino,  Serbia, Suiza, Turquía,</w:t>
      </w:r>
      <w:r w:rsidR="00176A70" w:rsidRPr="00176A70">
        <w:rPr>
          <w:sz w:val="20"/>
          <w:szCs w:val="20"/>
        </w:rPr>
        <w:t xml:space="preserve"> Ucrania</w:t>
      </w:r>
    </w:p>
    <w:p w:rsidR="003C3AF4" w:rsidRPr="00D0613C" w:rsidRDefault="003C3AF4" w:rsidP="003C3AF4">
      <w:pPr>
        <w:widowControl w:val="0"/>
        <w:spacing w:before="120" w:after="120"/>
        <w:jc w:val="both"/>
        <w:rPr>
          <w:sz w:val="20"/>
          <w:szCs w:val="20"/>
          <w:lang w:val="es-ES_tradnl"/>
        </w:rPr>
      </w:pPr>
      <w:r w:rsidRPr="002D146B">
        <w:rPr>
          <w:sz w:val="20"/>
          <w:szCs w:val="20"/>
        </w:rPr>
        <w:t>**</w:t>
      </w:r>
      <w:r w:rsidRPr="00D0613C">
        <w:rPr>
          <w:sz w:val="20"/>
          <w:szCs w:val="20"/>
          <w:lang w:val="es-ES_tradnl"/>
        </w:rPr>
        <w:t xml:space="preserve"> Se aplicará esta condición a los seguros que se realicen  a nombre de los estudiantes de las </w:t>
      </w:r>
      <w:r w:rsidR="00942BD5">
        <w:rPr>
          <w:sz w:val="20"/>
          <w:szCs w:val="20"/>
          <w:lang w:val="es-ES_tradnl"/>
        </w:rPr>
        <w:t>siguientes titulaciones: Grado</w:t>
      </w:r>
      <w:r w:rsidRPr="00D0613C">
        <w:rPr>
          <w:sz w:val="20"/>
          <w:szCs w:val="20"/>
          <w:lang w:val="es-ES_tradnl"/>
        </w:rPr>
        <w:t xml:space="preserve"> en Ciencias de la Activid</w:t>
      </w:r>
      <w:r w:rsidR="00942BD5">
        <w:rPr>
          <w:sz w:val="20"/>
          <w:szCs w:val="20"/>
          <w:lang w:val="es-ES_tradnl"/>
        </w:rPr>
        <w:t>ad Física y del Deporte, Grad</w:t>
      </w:r>
      <w:r w:rsidRPr="00D0613C">
        <w:rPr>
          <w:sz w:val="20"/>
          <w:szCs w:val="20"/>
          <w:lang w:val="es-ES_tradnl"/>
        </w:rPr>
        <w:t>o Educación Primaria y Ciencias de la Acti</w:t>
      </w:r>
      <w:r w:rsidR="00942BD5">
        <w:rPr>
          <w:sz w:val="20"/>
          <w:szCs w:val="20"/>
          <w:lang w:val="es-ES_tradnl"/>
        </w:rPr>
        <w:t>vidad Física  (Melilla), Grad</w:t>
      </w:r>
      <w:r w:rsidRPr="00D0613C">
        <w:rPr>
          <w:sz w:val="20"/>
          <w:szCs w:val="20"/>
          <w:lang w:val="es-ES_tradnl"/>
        </w:rPr>
        <w:t>o en Ciencias de la Actividad Física y del Deporte (Melilla)</w:t>
      </w:r>
      <w:r w:rsidR="00907327" w:rsidRPr="00D0613C">
        <w:rPr>
          <w:sz w:val="20"/>
          <w:szCs w:val="20"/>
          <w:lang w:val="es-ES_tradnl"/>
        </w:rPr>
        <w:t>.</w:t>
      </w:r>
    </w:p>
    <w:p w:rsidR="003C3AF4" w:rsidRPr="00D0613C" w:rsidRDefault="003C3AF4" w:rsidP="003C3AF4">
      <w:pPr>
        <w:widowControl w:val="0"/>
        <w:spacing w:before="120" w:after="120"/>
        <w:jc w:val="both"/>
        <w:rPr>
          <w:sz w:val="20"/>
          <w:szCs w:val="20"/>
          <w:lang w:val="es-ES_tradnl"/>
        </w:rPr>
      </w:pPr>
      <w:r w:rsidRPr="00D0613C">
        <w:rPr>
          <w:sz w:val="20"/>
          <w:szCs w:val="20"/>
          <w:lang w:val="es-ES_tradnl"/>
        </w:rPr>
        <w:t xml:space="preserve">Aquellos estudiantes de </w:t>
      </w:r>
      <w:r w:rsidR="00942BD5">
        <w:rPr>
          <w:sz w:val="20"/>
          <w:szCs w:val="20"/>
          <w:lang w:val="es-ES_tradnl"/>
        </w:rPr>
        <w:t>los Grados de la Facultad de</w:t>
      </w:r>
      <w:r w:rsidRPr="00D0613C">
        <w:rPr>
          <w:sz w:val="20"/>
          <w:szCs w:val="20"/>
          <w:lang w:val="es-ES_tradnl"/>
        </w:rPr>
        <w:t xml:space="preserve"> Ciencias de la Educación que  vayan a cursar las asignaturas correspondientes de la mención en Educación Física, en el período correspondiente a su movilidad, deberán comunicar la inclusión de asignaturas relacionadas con la práctica deportiva en su acuerdo de estudios a través del procedimiento de e-administración “Ent</w:t>
      </w:r>
      <w:r w:rsidR="00907327" w:rsidRPr="00D0613C">
        <w:rPr>
          <w:sz w:val="20"/>
          <w:szCs w:val="20"/>
          <w:lang w:val="es-ES_tradnl"/>
        </w:rPr>
        <w:t xml:space="preserve">rega de documentación firmada” </w:t>
      </w:r>
      <w:r w:rsidRPr="00D0613C">
        <w:rPr>
          <w:sz w:val="20"/>
          <w:szCs w:val="20"/>
          <w:lang w:val="es-ES_tradnl"/>
        </w:rPr>
        <w:t xml:space="preserve"> </w:t>
      </w:r>
      <w:r w:rsidRPr="00D0613C">
        <w:rPr>
          <w:b/>
          <w:sz w:val="20"/>
          <w:szCs w:val="20"/>
          <w:lang w:val="es-ES_tradnl"/>
        </w:rPr>
        <w:t>antes del 10 de septiembre de 2021</w:t>
      </w:r>
      <w:r w:rsidRPr="00D0613C">
        <w:rPr>
          <w:sz w:val="20"/>
          <w:szCs w:val="20"/>
          <w:lang w:val="es-ES_tradnl"/>
        </w:rPr>
        <w:t>, para que las condiciones y prima de su póliza se puedan adecuar a esta situación.</w:t>
      </w:r>
    </w:p>
    <w:p w:rsidR="003C3AF4" w:rsidRPr="00D0613C" w:rsidRDefault="003C3AF4" w:rsidP="00D0613C">
      <w:pPr>
        <w:widowControl w:val="0"/>
        <w:spacing w:before="120" w:after="120"/>
        <w:jc w:val="both"/>
        <w:rPr>
          <w:sz w:val="16"/>
          <w:szCs w:val="16"/>
          <w:lang w:val="es-ES_tradnl"/>
        </w:rPr>
      </w:pPr>
    </w:p>
    <w:p w:rsidR="00B13AF4" w:rsidRPr="00B63329" w:rsidRDefault="007513AB" w:rsidP="00D0613C">
      <w:pPr>
        <w:widowControl w:val="0"/>
        <w:spacing w:before="120" w:after="120"/>
        <w:jc w:val="both"/>
        <w:rPr>
          <w:rFonts w:cs="Bookman Old Style"/>
          <w:b/>
          <w:bCs/>
          <w:kern w:val="144"/>
          <w:sz w:val="20"/>
          <w:szCs w:val="20"/>
        </w:rPr>
      </w:pPr>
      <w:r w:rsidRPr="00A35226">
        <w:rPr>
          <w:rFonts w:cs="Calibri,Bold"/>
          <w:b/>
          <w:bCs/>
          <w:noProof/>
          <w:sz w:val="21"/>
          <w:szCs w:val="21"/>
          <w:lang w:val="en-GB" w:eastAsia="en-GB"/>
        </w:rPr>
        <mc:AlternateContent>
          <mc:Choice Requires="wps">
            <w:drawing>
              <wp:anchor distT="0" distB="0" distL="114300" distR="114300" simplePos="0" relativeHeight="251661312" behindDoc="0" locked="0" layoutInCell="1" allowOverlap="1" wp14:anchorId="225CF803" wp14:editId="63A34994">
                <wp:simplePos x="0" y="0"/>
                <wp:positionH relativeFrom="column">
                  <wp:posOffset>-82550</wp:posOffset>
                </wp:positionH>
                <wp:positionV relativeFrom="paragraph">
                  <wp:posOffset>59690</wp:posOffset>
                </wp:positionV>
                <wp:extent cx="6648450" cy="561975"/>
                <wp:effectExtent l="0" t="0" r="1905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61975"/>
                        </a:xfrm>
                        <a:prstGeom prst="rect">
                          <a:avLst/>
                        </a:prstGeom>
                        <a:solidFill>
                          <a:schemeClr val="bg2"/>
                        </a:solidFill>
                        <a:ln w="9525">
                          <a:solidFill>
                            <a:srgbClr val="000000"/>
                          </a:solidFill>
                          <a:miter lim="800000"/>
                          <a:headEnd/>
                          <a:tailEnd/>
                        </a:ln>
                      </wps:spPr>
                      <wps:txbx>
                        <w:txbxContent>
                          <w:p w:rsidR="00976759" w:rsidRPr="00A35226" w:rsidRDefault="00976759" w:rsidP="00976759">
                            <w:pPr>
                              <w:jc w:val="both"/>
                              <w:rPr>
                                <w:b/>
                                <w:sz w:val="20"/>
                                <w:szCs w:val="20"/>
                              </w:rPr>
                            </w:pPr>
                            <w:r w:rsidRPr="00A35226">
                              <w:rPr>
                                <w:b/>
                                <w:sz w:val="20"/>
                                <w:szCs w:val="20"/>
                              </w:rPr>
                              <w:t>NOTA IMPORTANTE</w:t>
                            </w:r>
                          </w:p>
                          <w:p w:rsidR="00976759" w:rsidRDefault="00976759" w:rsidP="00976759">
                            <w:pPr>
                              <w:rPr>
                                <w:sz w:val="20"/>
                                <w:szCs w:val="20"/>
                              </w:rPr>
                            </w:pPr>
                            <w:r>
                              <w:rPr>
                                <w:sz w:val="20"/>
                                <w:szCs w:val="20"/>
                              </w:rPr>
                              <w:t>Los estudiantes, tanto si se incluyen en la póliza colectiva de la UGR, como si realizan la contratación a título personal, deberán informarse sobre las coberturas, excepciones y, procedimiento para contactar con el seguro en caso de requerir asistencia.</w:t>
                            </w:r>
                          </w:p>
                          <w:p w:rsidR="00976759" w:rsidRDefault="00976759" w:rsidP="00976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5pt;margin-top:4.7pt;width:523.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" fillcolor="#eeece1 [3214]">
                <v:textbox>
                  <w:txbxContent>
                    <w:p w:rsidR="00976759" w:rsidRPr="00A35226" w:rsidRDefault="00976759" w:rsidP="00976759">
                      <w:pPr>
                        <w:jc w:val="both"/>
                        <w:rPr>
                          <w:b/>
                          <w:sz w:val="20"/>
                          <w:szCs w:val="20"/>
                        </w:rPr>
                      </w:pPr>
                      <w:r w:rsidRPr="00A35226">
                        <w:rPr>
                          <w:b/>
                          <w:sz w:val="20"/>
                          <w:szCs w:val="20"/>
                        </w:rPr>
                        <w:t>NOTA IMPORTANTE</w:t>
                      </w:r>
                    </w:p>
                    <w:p w:rsidR="00976759" w:rsidRDefault="00976759" w:rsidP="00976759">
                      <w:pPr>
                        <w:rPr>
                          <w:sz w:val="20"/>
                          <w:szCs w:val="20"/>
                        </w:rPr>
                      </w:pPr>
                      <w:r>
                        <w:rPr>
                          <w:sz w:val="20"/>
                          <w:szCs w:val="20"/>
                        </w:rPr>
                        <w:t>Los estudiantes, tanto si se incluyen en la póliza colectiva de la UGR, como si realizan la contratación a título personal, deberán informarse sobre las coberturas, excepciones y, procedimiento para contactar con el seguro en caso de requerir asistencia.</w:t>
                      </w:r>
                    </w:p>
                    <w:p w:rsidR="00976759" w:rsidRDefault="00976759" w:rsidP="00976759"/>
                  </w:txbxContent>
                </v:textbox>
              </v:shape>
            </w:pict>
          </mc:Fallback>
        </mc:AlternateContent>
      </w:r>
    </w:p>
    <w:sectPr w:rsidR="00B13AF4" w:rsidRPr="00B63329" w:rsidSect="00752339">
      <w:headerReference w:type="default" r:id="rId13"/>
      <w:footerReference w:type="default" r:id="rId14"/>
      <w:pgSz w:w="12240" w:h="15840"/>
      <w:pgMar w:top="284" w:right="1041" w:bottom="284" w:left="993" w:header="227"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92B" w:rsidRDefault="001B592B" w:rsidP="00A5524F">
      <w:r>
        <w:separator/>
      </w:r>
    </w:p>
  </w:endnote>
  <w:endnote w:type="continuationSeparator" w:id="0">
    <w:p w:rsidR="001B592B" w:rsidRDefault="001B592B" w:rsidP="00A5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Bookman Old Style">
    <w:panose1 w:val="02050604050505020204"/>
    <w:charset w:val="00"/>
    <w:family w:val="roman"/>
    <w:pitch w:val="variable"/>
    <w:sig w:usb0="00000287" w:usb1="00000000" w:usb2="00000000" w:usb3="00000000" w:csb0="0000009F" w:csb1="00000000"/>
  </w:font>
  <w:font w:name="Minion Pro Med">
    <w:altName w:val="Times New Roman"/>
    <w:panose1 w:val="00000000000000000000"/>
    <w:charset w:val="00"/>
    <w:family w:val="roman"/>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E7" w:rsidRPr="00BE0790" w:rsidRDefault="008425E7" w:rsidP="008425E7">
    <w:pPr>
      <w:jc w:val="center"/>
      <w:rPr>
        <w:rFonts w:ascii="Minion Pro Med" w:hAnsi="Minion Pro Med"/>
        <w:sz w:val="16"/>
        <w:szCs w:val="16"/>
      </w:rPr>
    </w:pPr>
    <w:r>
      <w:rPr>
        <w:rFonts w:ascii="Minion Pro Med" w:hAnsi="Minion Pro Med"/>
        <w:sz w:val="16"/>
        <w:szCs w:val="16"/>
      </w:rPr>
      <w:t xml:space="preserve">Oficina de Relaciones Internacionales. Avd.  </w:t>
    </w:r>
    <w:proofErr w:type="gramStart"/>
    <w:r>
      <w:rPr>
        <w:rFonts w:ascii="Minion Pro Med" w:hAnsi="Minion Pro Med"/>
        <w:sz w:val="16"/>
        <w:szCs w:val="16"/>
      </w:rPr>
      <w:t>del</w:t>
    </w:r>
    <w:proofErr w:type="gramEnd"/>
    <w:r>
      <w:rPr>
        <w:rFonts w:ascii="Minion Pro Med" w:hAnsi="Minion Pro Med"/>
        <w:sz w:val="16"/>
        <w:szCs w:val="16"/>
      </w:rPr>
      <w:t xml:space="preserve"> Hospicio s/n. 18071 Granada</w:t>
    </w:r>
    <w:r w:rsidRPr="00743EAE">
      <w:rPr>
        <w:rFonts w:ascii="Minion Pro Med" w:hAnsi="Minion Pro Med"/>
        <w:sz w:val="16"/>
        <w:szCs w:val="16"/>
      </w:rPr>
      <w:t xml:space="preserve"> | </w:t>
    </w:r>
    <w:r w:rsidR="00290E99" w:rsidRPr="00743EAE">
      <w:rPr>
        <w:rFonts w:ascii="Minion Pro Med" w:hAnsi="Minion Pro Med"/>
        <w:sz w:val="16"/>
        <w:szCs w:val="16"/>
      </w:rPr>
      <w:t>Telf.</w:t>
    </w:r>
    <w:r w:rsidRPr="00743EAE">
      <w:rPr>
        <w:rFonts w:ascii="Minion Pro Med" w:hAnsi="Minion Pro Med"/>
        <w:sz w:val="16"/>
        <w:szCs w:val="16"/>
      </w:rPr>
      <w:t xml:space="preserve"> +34 958 </w:t>
    </w:r>
    <w:r>
      <w:rPr>
        <w:rFonts w:ascii="Minion Pro Med" w:hAnsi="Minion Pro Med"/>
        <w:sz w:val="16"/>
        <w:szCs w:val="16"/>
      </w:rPr>
      <w:t>249030</w:t>
    </w:r>
    <w:r w:rsidRPr="00743EAE">
      <w:rPr>
        <w:rFonts w:ascii="Minion Pro Med" w:hAnsi="Minion Pro Med"/>
        <w:sz w:val="16"/>
        <w:szCs w:val="16"/>
      </w:rPr>
      <w:t xml:space="preserve"> | Fax +34</w:t>
    </w:r>
    <w:r>
      <w:rPr>
        <w:rFonts w:ascii="Minion Pro Med" w:hAnsi="Minion Pro Med"/>
        <w:sz w:val="16"/>
        <w:szCs w:val="16"/>
      </w:rPr>
      <w:t xml:space="preserve"> 958 243009</w:t>
    </w:r>
    <w:r w:rsidRPr="00743EAE">
      <w:rPr>
        <w:rFonts w:ascii="Minion Pro Med" w:hAnsi="Minion Pro Med"/>
        <w:sz w:val="16"/>
        <w:szCs w:val="16"/>
      </w:rPr>
      <w:t xml:space="preserve"> | </w:t>
    </w:r>
    <w:r>
      <w:rPr>
        <w:rFonts w:ascii="Minion Pro Med" w:hAnsi="Minion Pro Med"/>
        <w:sz w:val="16"/>
        <w:szCs w:val="16"/>
      </w:rPr>
      <w:t>intlinfo</w:t>
    </w:r>
    <w:r w:rsidRPr="00743EAE">
      <w:rPr>
        <w:rFonts w:ascii="Minion Pro Med" w:hAnsi="Minion Pro Med"/>
        <w:sz w:val="16"/>
        <w:szCs w:val="16"/>
      </w:rPr>
      <w:t>@ugr.es | www.ugr.es</w:t>
    </w:r>
  </w:p>
  <w:p w:rsidR="008425E7" w:rsidRDefault="008425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92B" w:rsidRDefault="001B592B" w:rsidP="00A5524F">
      <w:r>
        <w:separator/>
      </w:r>
    </w:p>
  </w:footnote>
  <w:footnote w:type="continuationSeparator" w:id="0">
    <w:p w:rsidR="001B592B" w:rsidRDefault="001B592B" w:rsidP="00A55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79" w:rsidRDefault="00064E79"/>
  <w:tbl>
    <w:tblPr>
      <w:tblStyle w:val="Tablaconcuadrcula"/>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22"/>
      <w:gridCol w:w="5992"/>
    </w:tblGrid>
    <w:tr w:rsidR="00755424" w:rsidRPr="00BB05B0" w:rsidTr="004226A5">
      <w:trPr>
        <w:trHeight w:val="495"/>
      </w:trPr>
      <w:tc>
        <w:tcPr>
          <w:tcW w:w="4322" w:type="dxa"/>
          <w:vMerge w:val="restart"/>
          <w:vAlign w:val="bottom"/>
        </w:tcPr>
        <w:p w:rsidR="00755424" w:rsidRDefault="00755424" w:rsidP="00944FF3">
          <w:pPr>
            <w:pStyle w:val="Encabezado"/>
          </w:pPr>
          <w:r>
            <w:rPr>
              <w:noProof/>
              <w:lang w:val="en-GB" w:eastAsia="en-GB"/>
            </w:rPr>
            <w:drawing>
              <wp:anchor distT="0" distB="0" distL="114300" distR="114300" simplePos="0" relativeHeight="251664384" behindDoc="0" locked="0" layoutInCell="1" allowOverlap="1" wp14:anchorId="436CF23D" wp14:editId="4595D7F5">
                <wp:simplePos x="0" y="0"/>
                <wp:positionH relativeFrom="column">
                  <wp:posOffset>-1905</wp:posOffset>
                </wp:positionH>
                <wp:positionV relativeFrom="paragraph">
                  <wp:posOffset>-635</wp:posOffset>
                </wp:positionV>
                <wp:extent cx="2595245" cy="1439545"/>
                <wp:effectExtent l="0" t="0" r="0" b="8255"/>
                <wp:wrapNone/>
                <wp:docPr id="2" name="Imagen 2" descr="LG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52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92" w:type="dxa"/>
          <w:tcBorders>
            <w:bottom w:val="single" w:sz="4" w:space="0" w:color="FFFFFF" w:themeColor="background1"/>
          </w:tcBorders>
          <w:shd w:val="clear" w:color="auto" w:fill="auto"/>
          <w:vAlign w:val="center"/>
        </w:tcPr>
        <w:p w:rsidR="00755424" w:rsidRPr="00755424" w:rsidRDefault="00755424" w:rsidP="00944FF3">
          <w:pPr>
            <w:pStyle w:val="Encabezado"/>
            <w:tabs>
              <w:tab w:val="clear" w:pos="4252"/>
              <w:tab w:val="center" w:pos="5884"/>
            </w:tabs>
            <w:ind w:right="34"/>
            <w:jc w:val="center"/>
            <w:rPr>
              <w:rFonts w:ascii="Roboto" w:hAnsi="Roboto"/>
              <w:b/>
              <w:color w:val="FFFFFF" w:themeColor="background1"/>
              <w:sz w:val="32"/>
              <w:szCs w:val="32"/>
            </w:rPr>
          </w:pPr>
        </w:p>
      </w:tc>
    </w:tr>
    <w:tr w:rsidR="00755424" w:rsidRPr="00BB05B0" w:rsidTr="004226A5">
      <w:trPr>
        <w:trHeight w:val="1065"/>
      </w:trPr>
      <w:tc>
        <w:tcPr>
          <w:tcW w:w="4322" w:type="dxa"/>
          <w:vMerge/>
          <w:vAlign w:val="bottom"/>
        </w:tcPr>
        <w:p w:rsidR="00755424" w:rsidRDefault="00755424" w:rsidP="00944FF3">
          <w:pPr>
            <w:pStyle w:val="Encabezado"/>
            <w:rPr>
              <w:noProof/>
              <w:lang w:eastAsia="es-ES"/>
            </w:rPr>
          </w:pPr>
        </w:p>
      </w:tc>
      <w:tc>
        <w:tcPr>
          <w:tcW w:w="5992" w:type="dxa"/>
          <w:tcBorders>
            <w:top w:val="single" w:sz="4" w:space="0" w:color="FFFFFF" w:themeColor="background1"/>
            <w:bottom w:val="single" w:sz="4" w:space="0" w:color="FFFFFF" w:themeColor="background1"/>
          </w:tcBorders>
          <w:shd w:val="clear" w:color="auto" w:fill="F0ECF4"/>
          <w:vAlign w:val="center"/>
        </w:tcPr>
        <w:p w:rsidR="00755424" w:rsidRPr="00755424" w:rsidRDefault="00062CFF" w:rsidP="004226A5">
          <w:pPr>
            <w:pStyle w:val="Encabezado"/>
            <w:tabs>
              <w:tab w:val="center" w:pos="5884"/>
            </w:tabs>
            <w:ind w:right="34"/>
            <w:jc w:val="center"/>
            <w:rPr>
              <w:rFonts w:ascii="Roboto" w:hAnsi="Roboto"/>
              <w:b/>
              <w:color w:val="FFFFFF" w:themeColor="background1"/>
              <w:sz w:val="32"/>
              <w:szCs w:val="32"/>
            </w:rPr>
          </w:pPr>
          <w:r>
            <w:rPr>
              <w:rFonts w:ascii="Roboto" w:hAnsi="Roboto"/>
              <w:b/>
              <w:color w:val="595959" w:themeColor="text1" w:themeTint="A6"/>
              <w:sz w:val="32"/>
              <w:szCs w:val="32"/>
            </w:rPr>
            <w:t xml:space="preserve">DECLARACION JURADA </w:t>
          </w:r>
          <w:r w:rsidR="004226A5">
            <w:rPr>
              <w:rFonts w:ascii="Roboto" w:hAnsi="Roboto"/>
              <w:b/>
              <w:color w:val="595959" w:themeColor="text1" w:themeTint="A6"/>
              <w:sz w:val="32"/>
              <w:szCs w:val="32"/>
            </w:rPr>
            <w:t>CONTRATACION DE SEGURO PARA ESTANCIA DE MOVILIDAD</w:t>
          </w:r>
        </w:p>
      </w:tc>
    </w:tr>
    <w:tr w:rsidR="00755424" w:rsidRPr="00BB05B0" w:rsidTr="004226A5">
      <w:trPr>
        <w:trHeight w:val="454"/>
      </w:trPr>
      <w:tc>
        <w:tcPr>
          <w:tcW w:w="4322" w:type="dxa"/>
          <w:vMerge/>
          <w:vAlign w:val="bottom"/>
        </w:tcPr>
        <w:p w:rsidR="00755424" w:rsidRDefault="00755424" w:rsidP="00944FF3">
          <w:pPr>
            <w:pStyle w:val="Encabezado"/>
            <w:rPr>
              <w:noProof/>
              <w:lang w:eastAsia="es-ES"/>
            </w:rPr>
          </w:pPr>
        </w:p>
      </w:tc>
      <w:tc>
        <w:tcPr>
          <w:tcW w:w="5992" w:type="dxa"/>
          <w:tcBorders>
            <w:top w:val="single" w:sz="4" w:space="0" w:color="FFFFFF" w:themeColor="background1"/>
            <w:bottom w:val="single" w:sz="4" w:space="0" w:color="FFFFFF" w:themeColor="background1"/>
          </w:tcBorders>
          <w:shd w:val="clear" w:color="auto" w:fill="auto"/>
          <w:vAlign w:val="center"/>
        </w:tcPr>
        <w:p w:rsidR="00755424" w:rsidRPr="00755424" w:rsidRDefault="00755424" w:rsidP="00944FF3">
          <w:pPr>
            <w:pStyle w:val="Encabezado"/>
            <w:tabs>
              <w:tab w:val="center" w:pos="5884"/>
            </w:tabs>
            <w:ind w:right="34"/>
            <w:jc w:val="center"/>
            <w:rPr>
              <w:rFonts w:ascii="Roboto" w:hAnsi="Roboto"/>
              <w:b/>
              <w:color w:val="FFFFFF" w:themeColor="background1"/>
              <w:sz w:val="32"/>
              <w:szCs w:val="32"/>
            </w:rPr>
          </w:pPr>
        </w:p>
      </w:tc>
    </w:tr>
  </w:tbl>
  <w:p w:rsidR="00A5524F" w:rsidRDefault="00A552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F48D9"/>
    <w:multiLevelType w:val="hybridMultilevel"/>
    <w:tmpl w:val="FF364A9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F62393F"/>
    <w:multiLevelType w:val="hybridMultilevel"/>
    <w:tmpl w:val="C472D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2DD410F"/>
    <w:multiLevelType w:val="hybridMultilevel"/>
    <w:tmpl w:val="A9F6D2C0"/>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FA16487"/>
    <w:multiLevelType w:val="hybridMultilevel"/>
    <w:tmpl w:val="955098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33783DC5"/>
    <w:multiLevelType w:val="hybridMultilevel"/>
    <w:tmpl w:val="C264268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76841E5"/>
    <w:multiLevelType w:val="hybridMultilevel"/>
    <w:tmpl w:val="12801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54CA115A"/>
    <w:multiLevelType w:val="hybridMultilevel"/>
    <w:tmpl w:val="BB1832F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59A266E6"/>
    <w:multiLevelType w:val="hybridMultilevel"/>
    <w:tmpl w:val="850CB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0"/>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C72"/>
    <w:rsid w:val="00012338"/>
    <w:rsid w:val="00043C72"/>
    <w:rsid w:val="00062CFF"/>
    <w:rsid w:val="00064E79"/>
    <w:rsid w:val="000775D6"/>
    <w:rsid w:val="000E5C13"/>
    <w:rsid w:val="000E79CF"/>
    <w:rsid w:val="00106DBE"/>
    <w:rsid w:val="001258D8"/>
    <w:rsid w:val="001505F5"/>
    <w:rsid w:val="00152693"/>
    <w:rsid w:val="00176A70"/>
    <w:rsid w:val="001B592B"/>
    <w:rsid w:val="001C3447"/>
    <w:rsid w:val="001D0213"/>
    <w:rsid w:val="002045D4"/>
    <w:rsid w:val="00261553"/>
    <w:rsid w:val="00270B31"/>
    <w:rsid w:val="00283BCE"/>
    <w:rsid w:val="00290E99"/>
    <w:rsid w:val="002C5FA8"/>
    <w:rsid w:val="002D146B"/>
    <w:rsid w:val="00304CB6"/>
    <w:rsid w:val="0032685C"/>
    <w:rsid w:val="00327CE0"/>
    <w:rsid w:val="003332C2"/>
    <w:rsid w:val="00340814"/>
    <w:rsid w:val="003C3AF4"/>
    <w:rsid w:val="003D3895"/>
    <w:rsid w:val="003F13C6"/>
    <w:rsid w:val="003F2BCE"/>
    <w:rsid w:val="004030DF"/>
    <w:rsid w:val="00412056"/>
    <w:rsid w:val="004226A5"/>
    <w:rsid w:val="00461000"/>
    <w:rsid w:val="004B6140"/>
    <w:rsid w:val="004D03CE"/>
    <w:rsid w:val="004D5B51"/>
    <w:rsid w:val="00531B99"/>
    <w:rsid w:val="0054217E"/>
    <w:rsid w:val="005522B6"/>
    <w:rsid w:val="005A1CD2"/>
    <w:rsid w:val="00612184"/>
    <w:rsid w:val="0062402A"/>
    <w:rsid w:val="0063249B"/>
    <w:rsid w:val="00655568"/>
    <w:rsid w:val="00664A0C"/>
    <w:rsid w:val="006D4E0D"/>
    <w:rsid w:val="006F3EAD"/>
    <w:rsid w:val="00702E68"/>
    <w:rsid w:val="00711F0F"/>
    <w:rsid w:val="007513AB"/>
    <w:rsid w:val="00752339"/>
    <w:rsid w:val="00755424"/>
    <w:rsid w:val="00767312"/>
    <w:rsid w:val="007B26FC"/>
    <w:rsid w:val="008425E7"/>
    <w:rsid w:val="008B2738"/>
    <w:rsid w:val="00907327"/>
    <w:rsid w:val="00935F9C"/>
    <w:rsid w:val="00942BD5"/>
    <w:rsid w:val="009539B6"/>
    <w:rsid w:val="00973A35"/>
    <w:rsid w:val="00976688"/>
    <w:rsid w:val="00976759"/>
    <w:rsid w:val="00995345"/>
    <w:rsid w:val="00A122ED"/>
    <w:rsid w:val="00A14D9E"/>
    <w:rsid w:val="00A35226"/>
    <w:rsid w:val="00A448BE"/>
    <w:rsid w:val="00A45FEB"/>
    <w:rsid w:val="00A47B49"/>
    <w:rsid w:val="00A5524F"/>
    <w:rsid w:val="00A8189C"/>
    <w:rsid w:val="00AE2F27"/>
    <w:rsid w:val="00B00D69"/>
    <w:rsid w:val="00B12849"/>
    <w:rsid w:val="00B13AF4"/>
    <w:rsid w:val="00B14CE8"/>
    <w:rsid w:val="00B63329"/>
    <w:rsid w:val="00B76473"/>
    <w:rsid w:val="00BC4F1F"/>
    <w:rsid w:val="00BC58E1"/>
    <w:rsid w:val="00BF3EF3"/>
    <w:rsid w:val="00C15F12"/>
    <w:rsid w:val="00C2393D"/>
    <w:rsid w:val="00C47AA3"/>
    <w:rsid w:val="00C737D5"/>
    <w:rsid w:val="00CB7C00"/>
    <w:rsid w:val="00CE62A4"/>
    <w:rsid w:val="00CF58A6"/>
    <w:rsid w:val="00D00A42"/>
    <w:rsid w:val="00D0613C"/>
    <w:rsid w:val="00D33E2D"/>
    <w:rsid w:val="00D5040C"/>
    <w:rsid w:val="00D64A0C"/>
    <w:rsid w:val="00D677E1"/>
    <w:rsid w:val="00D9361A"/>
    <w:rsid w:val="00D96B04"/>
    <w:rsid w:val="00DE5730"/>
    <w:rsid w:val="00E34729"/>
    <w:rsid w:val="00E6625D"/>
    <w:rsid w:val="00E950BF"/>
    <w:rsid w:val="00FC0B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 w:type="table" w:styleId="Tablaconcuadrcula">
    <w:name w:val="Table Grid"/>
    <w:basedOn w:val="Tablanormal"/>
    <w:uiPriority w:val="59"/>
    <w:rsid w:val="0027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9361A"/>
    <w:rPr>
      <w:sz w:val="16"/>
      <w:szCs w:val="16"/>
    </w:rPr>
  </w:style>
  <w:style w:type="paragraph" w:styleId="Textocomentario">
    <w:name w:val="annotation text"/>
    <w:basedOn w:val="Normal"/>
    <w:link w:val="TextocomentarioCar"/>
    <w:uiPriority w:val="99"/>
    <w:semiHidden/>
    <w:unhideWhenUsed/>
    <w:rsid w:val="00D9361A"/>
    <w:rPr>
      <w:sz w:val="20"/>
      <w:szCs w:val="20"/>
    </w:rPr>
  </w:style>
  <w:style w:type="character" w:customStyle="1" w:styleId="TextocomentarioCar">
    <w:name w:val="Texto comentario Car"/>
    <w:basedOn w:val="Fuentedeprrafopredeter"/>
    <w:link w:val="Textocomentario"/>
    <w:uiPriority w:val="99"/>
    <w:semiHidden/>
    <w:rsid w:val="00D9361A"/>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D9361A"/>
    <w:rPr>
      <w:b/>
      <w:bCs/>
    </w:rPr>
  </w:style>
  <w:style w:type="character" w:customStyle="1" w:styleId="AsuntodelcomentarioCar">
    <w:name w:val="Asunto del comentario Car"/>
    <w:basedOn w:val="TextocomentarioCar"/>
    <w:link w:val="Asuntodelcomentario"/>
    <w:uiPriority w:val="99"/>
    <w:semiHidden/>
    <w:rsid w:val="00D9361A"/>
    <w:rPr>
      <w:rFonts w:ascii="Garamond" w:hAnsi="Garamond"/>
      <w:b/>
      <w:bCs/>
      <w:sz w:val="20"/>
      <w:szCs w:val="20"/>
    </w:rPr>
  </w:style>
  <w:style w:type="paragraph" w:styleId="Revisin">
    <w:name w:val="Revision"/>
    <w:hidden/>
    <w:uiPriority w:val="99"/>
    <w:semiHidden/>
    <w:rsid w:val="00D9361A"/>
    <w:pPr>
      <w:spacing w:after="0" w:line="240" w:lineRule="auto"/>
    </w:pPr>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 w:type="table" w:styleId="Tablaconcuadrcula">
    <w:name w:val="Table Grid"/>
    <w:basedOn w:val="Tablanormal"/>
    <w:uiPriority w:val="59"/>
    <w:rsid w:val="0027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9361A"/>
    <w:rPr>
      <w:sz w:val="16"/>
      <w:szCs w:val="16"/>
    </w:rPr>
  </w:style>
  <w:style w:type="paragraph" w:styleId="Textocomentario">
    <w:name w:val="annotation text"/>
    <w:basedOn w:val="Normal"/>
    <w:link w:val="TextocomentarioCar"/>
    <w:uiPriority w:val="99"/>
    <w:semiHidden/>
    <w:unhideWhenUsed/>
    <w:rsid w:val="00D9361A"/>
    <w:rPr>
      <w:sz w:val="20"/>
      <w:szCs w:val="20"/>
    </w:rPr>
  </w:style>
  <w:style w:type="character" w:customStyle="1" w:styleId="TextocomentarioCar">
    <w:name w:val="Texto comentario Car"/>
    <w:basedOn w:val="Fuentedeprrafopredeter"/>
    <w:link w:val="Textocomentario"/>
    <w:uiPriority w:val="99"/>
    <w:semiHidden/>
    <w:rsid w:val="00D9361A"/>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D9361A"/>
    <w:rPr>
      <w:b/>
      <w:bCs/>
    </w:rPr>
  </w:style>
  <w:style w:type="character" w:customStyle="1" w:styleId="AsuntodelcomentarioCar">
    <w:name w:val="Asunto del comentario Car"/>
    <w:basedOn w:val="TextocomentarioCar"/>
    <w:link w:val="Asuntodelcomentario"/>
    <w:uiPriority w:val="99"/>
    <w:semiHidden/>
    <w:rsid w:val="00D9361A"/>
    <w:rPr>
      <w:rFonts w:ascii="Garamond" w:hAnsi="Garamond"/>
      <w:b/>
      <w:bCs/>
      <w:sz w:val="20"/>
      <w:szCs w:val="20"/>
    </w:rPr>
  </w:style>
  <w:style w:type="paragraph" w:styleId="Revisin">
    <w:name w:val="Revision"/>
    <w:hidden/>
    <w:uiPriority w:val="99"/>
    <w:semiHidden/>
    <w:rsid w:val="00D9361A"/>
    <w:pPr>
      <w:spacing w:after="0" w:line="240"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guromovilidad@ugr.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rgo-segurosdeviaje.es/EOS/agregadorflotante?execution=e1s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ugr.es/0bGy" TargetMode="External"/><Relationship Id="rId4" Type="http://schemas.microsoft.com/office/2007/relationships/stylesWithEffects" Target="stylesWithEffects.xml"/><Relationship Id="rId9" Type="http://schemas.openxmlformats.org/officeDocument/2006/relationships/hyperlink" Target="http://internacional.ugr.es/pages/movilidad/estudiantes/salientes/seguro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A810-EA99-4F4A-95C5-83336C8C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1464</Words>
  <Characters>8350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Univerisidad de Granada</dc:creator>
  <cp:lastModifiedBy>Univerisidad de Granada</cp:lastModifiedBy>
  <cp:revision>19</cp:revision>
  <cp:lastPrinted>2021-04-26T10:06:00Z</cp:lastPrinted>
  <dcterms:created xsi:type="dcterms:W3CDTF">2021-04-26T07:42:00Z</dcterms:created>
  <dcterms:modified xsi:type="dcterms:W3CDTF">2021-06-09T11:11:00Z</dcterms:modified>
</cp:coreProperties>
</file>